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jc w:val="center"/>
        <w:rPr>
          <w:ins w:id="1" w:author="Autor desconhecido" w:date="2026-10-15T12:08:46Z"/>
          <w:rFonts w:ascii="Arial" w:hAnsi="Arial" w:cs="Arial"/>
          <w:b/>
          <w:iCs/>
          <w:sz w:val="22"/>
          <w:szCs w:val="22"/>
        </w:rPr>
      </w:pPr>
      <w:ins w:id="0" w:author="Autor desconhecido" w:date="2026-10-15T12:08:46Z">
        <w:r>
          <w:rPr>
            <w:rFonts w:cs="Arial" w:ascii="Arial" w:hAnsi="Arial"/>
            <w:b/>
            <w:iCs/>
            <w:sz w:val="22"/>
            <w:szCs w:val="22"/>
          </w:rPr>
        </w:r>
      </w:ins>
    </w:p>
    <w:p>
      <w:pPr>
        <w:pStyle w:val="BodyText"/>
        <w:jc w:val="center"/>
        <w:rPr>
          <w:rFonts w:ascii="Arial" w:hAnsi="Arial" w:cs="Arial"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  <w:t xml:space="preserve">LISTA DE ANEXOS DO EDITAL 018/2026 – PPB </w:t>
      </w:r>
    </w:p>
    <w:p>
      <w:pPr>
        <w:pStyle w:val="BodyText"/>
        <w:jc w:val="both"/>
        <w:rPr>
          <w:rFonts w:ascii="Arial" w:hAnsi="Arial" w:cs="Arial"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</w:r>
    </w:p>
    <w:p>
      <w:pPr>
        <w:pStyle w:val="BodyText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cs="Arial" w:ascii="Arial" w:hAnsi="Arial"/>
          <w:i/>
          <w:i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Anexo I - </w:t>
      </w:r>
      <w:r>
        <w:rPr>
          <w:rFonts w:eastAsia="Calibri" w:cs="Arial" w:ascii="Arial" w:hAnsi="Arial"/>
          <w:bCs/>
          <w:color w:val="000000"/>
          <w:sz w:val="22"/>
          <w:szCs w:val="22"/>
        </w:rPr>
        <w:t>INSTRUÇÕES GERAIS PARA</w:t>
      </w:r>
      <w:del w:id="2" w:author="Autor desconhecido" w:date="2026-10-15T12:08:41Z">
        <w:r>
          <w:rPr>
            <w:rFonts w:eastAsia="Calibri" w:cs="Arial" w:ascii="Arial" w:hAnsi="Arial"/>
            <w:bCs/>
            <w:color w:val="000000"/>
            <w:sz w:val="22"/>
            <w:szCs w:val="22"/>
          </w:rPr>
          <w:delText xml:space="preserve"> </w:delText>
        </w:r>
      </w:del>
      <w:ins w:id="3" w:author="Autor desconhecido" w:date="2026-10-15T12:08:42Z">
        <w:r>
          <w:rPr>
            <w:rFonts w:eastAsia="Calibri" w:cs="Arial" w:ascii="Arial" w:hAnsi="Arial"/>
            <w:bCs/>
            <w:color w:val="000000"/>
            <w:sz w:val="22"/>
            <w:szCs w:val="22"/>
          </w:rPr>
          <w:t xml:space="preserve"> </w:t>
        </w:r>
      </w:ins>
      <w:r>
        <w:rPr>
          <w:rFonts w:eastAsia="Calibri" w:cs="Arial" w:ascii="Arial" w:hAnsi="Arial"/>
          <w:bCs/>
          <w:color w:val="000000"/>
          <w:sz w:val="22"/>
          <w:szCs w:val="22"/>
        </w:rPr>
        <w:t>A INSCRIÇÃO E DOCUMENTAÇÃO NECESSÁRIA</w:t>
      </w:r>
      <w:r>
        <w:rPr>
          <w:rFonts w:cs="Arial" w:ascii="Arial" w:hAnsi="Arial"/>
          <w:bCs/>
          <w:sz w:val="22"/>
          <w:szCs w:val="22"/>
        </w:rPr>
        <w:t>;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Anexo II - FORMULÁRIO DE INSCRIÇÃO;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Anexo III - </w:t>
      </w:r>
      <w:r>
        <w:rPr>
          <w:rFonts w:eastAsia="Calibri" w:cs="Arial" w:ascii="Arial" w:hAnsi="Arial"/>
          <w:bCs/>
          <w:color w:val="000000"/>
          <w:sz w:val="22"/>
          <w:szCs w:val="22"/>
        </w:rPr>
        <w:t>PONTUAÇÃO DO CURR</w:t>
      </w:r>
      <w:del w:id="4" w:author="Autor desconhecido" w:date="2026-10-15T13:08:12Z">
        <w:r>
          <w:rPr>
            <w:rFonts w:eastAsia="Calibri" w:cs="Arial" w:ascii="Arial" w:hAnsi="Arial"/>
            <w:bCs/>
            <w:color w:val="000000"/>
            <w:sz w:val="22"/>
            <w:szCs w:val="22"/>
          </w:rPr>
          <w:delText>I</w:delText>
        </w:r>
      </w:del>
      <w:ins w:id="5" w:author="Autor desconhecido" w:date="2026-10-15T13:08:16Z">
        <w:r>
          <w:rPr>
            <w:rFonts w:eastAsia="Calibri" w:cs="Arial" w:ascii="Arial" w:hAnsi="Arial"/>
            <w:bCs/>
            <w:color w:val="000000"/>
            <w:sz w:val="22"/>
            <w:szCs w:val="22"/>
          </w:rPr>
          <w:t>Í</w:t>
        </w:r>
      </w:ins>
      <w:r>
        <w:rPr>
          <w:rFonts w:eastAsia="Calibri" w:cs="Arial" w:ascii="Arial" w:hAnsi="Arial"/>
          <w:bCs/>
          <w:color w:val="000000"/>
          <w:sz w:val="22"/>
          <w:szCs w:val="22"/>
        </w:rPr>
        <w:t>CULO LATTES</w:t>
      </w:r>
      <w:r>
        <w:rPr>
          <w:rFonts w:cs="Arial" w:ascii="Arial" w:hAnsi="Arial"/>
          <w:bCs/>
          <w:sz w:val="22"/>
          <w:szCs w:val="22"/>
        </w:rPr>
        <w:t>;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Default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Anexo IV - </w:t>
      </w:r>
      <w:r>
        <w:rPr>
          <w:rFonts w:cs="Arial" w:ascii="Arial" w:hAnsi="Arial"/>
          <w:bCs/>
          <w:color w:val="auto"/>
          <w:sz w:val="22"/>
          <w:szCs w:val="22"/>
        </w:rPr>
        <w:t>AUTODECLARAÇÃO DE PERTENCIMENTO ÉTNICO-RACIAL;</w:t>
      </w:r>
    </w:p>
    <w:p>
      <w:pPr>
        <w:pStyle w:val="Default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cs="Arial" w:ascii="Arial" w:hAnsi="Arial"/>
          <w:bCs/>
          <w:color w:val="auto"/>
          <w:sz w:val="22"/>
          <w:szCs w:val="22"/>
        </w:rPr>
      </w:r>
    </w:p>
    <w:p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Anexo V - AUTODECLARAÇÃO DE PERTENCIMENTO PESSOA COM DEFICIÊNCIA (PcD);</w:t>
      </w:r>
    </w:p>
    <w:p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Anexo VI - LAUDO MÉDICO.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color w:val="000000"/>
          <w:sz w:val="22"/>
          <w:szCs w:val="22"/>
        </w:rPr>
      </w:pPr>
      <w:r>
        <w:br w:type="column"/>
      </w: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Recuodecorpodetexto31"/>
        <w:spacing w:before="120" w:after="0"/>
        <w:ind w:hanging="0"/>
        <w:jc w:val="center"/>
        <w:rPr>
          <w:rFonts w:ascii="Arial" w:hAnsi="Arial" w:cs="Arial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ANEXO I do Edital nº 018/2026-PPB</w:t>
      </w:r>
    </w:p>
    <w:p>
      <w:pPr>
        <w:pStyle w:val="Normal"/>
        <w:jc w:val="both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INSTRUÇÕES GERAIS PARA A INSCRIÇÃO E DOCUMENTAÇÃO NECESSÁRIA</w:t>
      </w:r>
    </w:p>
    <w:p>
      <w:pPr>
        <w:pStyle w:val="Normal"/>
        <w:jc w:val="both"/>
        <w:rPr>
          <w:rFonts w:ascii="Arial" w:hAnsi="Arial" w:eastAsia="Calibri" w:cs="Arial"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C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Calibri" w:cs="Arial"/>
          <w:b/>
          <w:color w:val="0C0C0C"/>
          <w:sz w:val="22"/>
          <w:szCs w:val="22"/>
        </w:rPr>
      </w:pPr>
      <w:r>
        <w:rPr>
          <w:rFonts w:eastAsia="Calibri" w:cs="Arial" w:ascii="Arial" w:hAnsi="Arial"/>
          <w:b/>
          <w:color w:val="0C0C0C"/>
          <w:sz w:val="22"/>
          <w:szCs w:val="22"/>
        </w:rPr>
        <w:t>DOCUMENTAÇÃO PARA A INSCRIÇÃO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C0C0C"/>
          <w:sz w:val="22"/>
          <w:szCs w:val="22"/>
        </w:rPr>
      </w:pPr>
      <w:r>
        <w:rPr>
          <w:rFonts w:eastAsia="Calibri" w:cs="Arial" w:ascii="Arial" w:hAnsi="Arial"/>
          <w:color w:val="0C0C0C"/>
          <w:sz w:val="22"/>
          <w:szCs w:val="22"/>
        </w:rPr>
      </w:r>
    </w:p>
    <w:p>
      <w:pPr>
        <w:pStyle w:val="Normal"/>
        <w:numPr>
          <w:ilvl w:val="0"/>
          <w:numId w:val="4"/>
        </w:numPr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Formulário de inscrição</w:t>
      </w:r>
      <w:r>
        <w:rPr>
          <w:rFonts w:cs="Arial" w:ascii="Arial" w:hAnsi="Arial"/>
          <w:color w:val="000000"/>
          <w:sz w:val="22"/>
          <w:szCs w:val="22"/>
        </w:rPr>
        <w:t xml:space="preserve"> devidamente preenchido e assinado (Anexo II);</w:t>
      </w:r>
    </w:p>
    <w:p>
      <w:pPr>
        <w:pStyle w:val="Normal"/>
        <w:numPr>
          <w:ilvl w:val="0"/>
          <w:numId w:val="4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Cópia dos documentos pessoais</w:t>
      </w:r>
      <w:r>
        <w:rPr>
          <w:rFonts w:cs="Arial" w:ascii="Arial" w:hAnsi="Arial"/>
          <w:color w:val="000000"/>
          <w:sz w:val="22"/>
          <w:szCs w:val="22"/>
        </w:rPr>
        <w:t xml:space="preserve">: </w:t>
      </w:r>
      <w:r>
        <w:rPr>
          <w:b/>
          <w:bCs/>
          <w:sz w:val="24"/>
          <w:szCs w:val="24"/>
          <w:lang w:eastAsia="pt-BR"/>
        </w:rPr>
        <w:t>Se de nacionalidade brasileira</w:t>
      </w:r>
      <w:r>
        <w:rPr>
          <w:sz w:val="24"/>
          <w:szCs w:val="24"/>
          <w:lang w:eastAsia="pt-BR"/>
        </w:rPr>
        <w:t xml:space="preserve">, cópia dos documentos pessoais: Certidão de Nascimento ou Casamento; Cédula de Identidade; CPF; </w:t>
      </w:r>
      <w:r>
        <w:rPr>
          <w:b/>
          <w:bCs/>
          <w:sz w:val="24"/>
          <w:szCs w:val="24"/>
          <w:lang w:eastAsia="pt-BR"/>
        </w:rPr>
        <w:t>Se de nacionalidade estrangeira</w:t>
      </w:r>
      <w:r>
        <w:rPr>
          <w:sz w:val="24"/>
          <w:szCs w:val="24"/>
          <w:lang w:eastAsia="pt-BR"/>
        </w:rPr>
        <w:t xml:space="preserve">, cópia da Certidão de Nascimento ou Casamento e da carteira de identidade de estrangeiro expedida pelo Departamento de Polícia Federal, ou do passaporte, ou, ainda, da carteira de identidade expedida pelo seu país de origem; </w:t>
      </w:r>
    </w:p>
    <w:p>
      <w:pPr>
        <w:pStyle w:val="Normal"/>
        <w:numPr>
          <w:ilvl w:val="0"/>
          <w:numId w:val="4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Uma </w:t>
      </w:r>
      <w:r>
        <w:rPr>
          <w:rFonts w:cs="Arial" w:ascii="Arial" w:hAnsi="Arial"/>
          <w:b/>
          <w:color w:val="000000"/>
          <w:sz w:val="22"/>
          <w:szCs w:val="22"/>
        </w:rPr>
        <w:t xml:space="preserve">foto 3x4 </w:t>
      </w:r>
      <w:r>
        <w:rPr>
          <w:rFonts w:cs="Arial" w:ascii="Arial" w:hAnsi="Arial"/>
          <w:color w:val="000000"/>
          <w:sz w:val="22"/>
          <w:szCs w:val="22"/>
        </w:rPr>
        <w:t>colorida;</w:t>
      </w:r>
    </w:p>
    <w:p>
      <w:pPr>
        <w:pStyle w:val="Normal"/>
        <w:numPr>
          <w:ilvl w:val="0"/>
          <w:numId w:val="4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Cópia do Histórico Escolar</w:t>
      </w:r>
      <w:r>
        <w:rPr>
          <w:rFonts w:cs="Arial" w:ascii="Arial" w:hAnsi="Arial"/>
          <w:color w:val="000000"/>
          <w:sz w:val="22"/>
          <w:szCs w:val="22"/>
        </w:rPr>
        <w:t xml:space="preserve"> do Curso de Graduação </w:t>
      </w:r>
      <w:r>
        <w:rPr>
          <w:rFonts w:cs="Arial" w:ascii="Arial" w:hAnsi="Arial"/>
          <w:bCs/>
          <w:color w:val="000000"/>
          <w:sz w:val="22"/>
          <w:szCs w:val="22"/>
        </w:rPr>
        <w:t>com notas legíveis</w:t>
      </w:r>
      <w:r>
        <w:rPr>
          <w:rFonts w:cs="Arial" w:ascii="Arial" w:hAnsi="Arial"/>
          <w:color w:val="000000"/>
          <w:sz w:val="22"/>
          <w:szCs w:val="22"/>
        </w:rPr>
        <w:t>;</w:t>
      </w:r>
    </w:p>
    <w:p>
      <w:pPr>
        <w:pStyle w:val="Normal"/>
        <w:numPr>
          <w:ilvl w:val="0"/>
          <w:numId w:val="4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Cópia do Diploma do Curso</w:t>
      </w:r>
      <w:r>
        <w:rPr>
          <w:rFonts w:cs="Arial" w:ascii="Arial" w:hAnsi="Arial"/>
          <w:color w:val="000000"/>
          <w:sz w:val="22"/>
          <w:szCs w:val="22"/>
        </w:rPr>
        <w:t xml:space="preserve"> de Graduação ou documento oficial da Instituição de Ensino Superior que comprove que o candidato concluiu ou concluirá o Curso de Graduação antes da Matrícula;</w:t>
      </w:r>
    </w:p>
    <w:p>
      <w:pPr>
        <w:pStyle w:val="Normal"/>
        <w:numPr>
          <w:ilvl w:val="0"/>
          <w:numId w:val="4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Cópia do Diploma do Curso de Mestrado</w:t>
      </w:r>
      <w:r>
        <w:rPr>
          <w:rFonts w:cs="Arial" w:ascii="Arial" w:hAnsi="Arial"/>
          <w:color w:val="000000"/>
          <w:sz w:val="22"/>
          <w:szCs w:val="22"/>
        </w:rPr>
        <w:t xml:space="preserve"> ou documento oficial da Instituição de Ensino Superior que comprove a conclusão do curso, ou uma </w:t>
      </w:r>
      <w:r>
        <w:rPr>
          <w:color w:val="000000"/>
          <w:sz w:val="24"/>
          <w:szCs w:val="24"/>
        </w:rPr>
        <w:t>d</w:t>
      </w:r>
      <w:r>
        <w:rPr>
          <w:sz w:val="24"/>
          <w:szCs w:val="24"/>
          <w:lang w:eastAsia="pt-BR"/>
        </w:rPr>
        <w:t>eclaração do Orientador que está apto a defender até a data da matrícula, ou seja fevereiro/2027.</w:t>
      </w:r>
    </w:p>
    <w:p>
      <w:pPr>
        <w:pStyle w:val="Normal"/>
        <w:numPr>
          <w:ilvl w:val="0"/>
          <w:numId w:val="4"/>
        </w:numPr>
        <w:spacing w:before="120" w:after="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OBRIGATÓRIO</w:t>
      </w:r>
      <w:r>
        <w:rPr>
          <w:rFonts w:cs="Arial" w:ascii="Arial" w:hAnsi="Arial"/>
          <w:color w:val="000000"/>
          <w:sz w:val="22"/>
          <w:szCs w:val="22"/>
        </w:rPr>
        <w:t xml:space="preserve"> – Anexo III preenchido com a pontuação e cópia do currículo Lattes e dos comprovantes aos quais o candidato(a) tiver pontuado em ordem de numeração crescente, de acordo com a numeração do ITEM (diploma, artigos, certificados de participação com carga horária, certificados de apresentação, carteira de trabalho etc). Os trabalhos em fase de submissão deverão apresentar a carta de aceite da revista, trabalhos submetidos e não aceitos ou não publicados não serão pontuados;</w:t>
      </w:r>
    </w:p>
    <w:p>
      <w:pPr>
        <w:pStyle w:val="Normal"/>
        <w:numPr>
          <w:ilvl w:val="0"/>
          <w:numId w:val="4"/>
        </w:numPr>
        <w:spacing w:before="120" w:after="0"/>
        <w:ind w:hanging="360" w:start="426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Anexos comprobatórios</w:t>
      </w:r>
      <w:r>
        <w:rPr>
          <w:rFonts w:cs="Arial" w:ascii="Arial" w:hAnsi="Arial"/>
          <w:bCs/>
          <w:color w:val="000000"/>
          <w:sz w:val="22"/>
          <w:szCs w:val="22"/>
        </w:rPr>
        <w:t xml:space="preserve"> em caso de Autodeclaração de pertencimento </w:t>
      </w:r>
      <w:del w:id="6" w:author="Autor desconhecido" w:date="2026-10-15T13:17:33Z">
        <w:r>
          <w:rPr>
            <w:rFonts w:cs="Arial" w:ascii="Arial" w:hAnsi="Arial"/>
            <w:bCs/>
            <w:color w:val="000000"/>
            <w:sz w:val="22"/>
            <w:szCs w:val="22"/>
          </w:rPr>
          <w:delText>Étino-Racial</w:delText>
        </w:r>
      </w:del>
      <w:ins w:id="7" w:author="Autor desconhecido" w:date="2026-10-15T13:17:33Z">
        <w:r>
          <w:rPr>
            <w:rFonts w:eastAsia="Times New Roman" w:cs="Arial" w:ascii="Arial" w:hAnsi="Arial"/>
            <w:bCs/>
            <w:color w:val="000000"/>
            <w:kern w:val="0"/>
            <w:sz w:val="22"/>
            <w:szCs w:val="22"/>
            <w:lang w:val="pt-BR" w:eastAsia="zh-CN" w:bidi="ar-SA"/>
          </w:rPr>
          <w:t>Étnico-Racial</w:t>
        </w:r>
      </w:ins>
      <w:r>
        <w:rPr>
          <w:rFonts w:cs="Arial" w:ascii="Arial" w:hAnsi="Arial"/>
          <w:bCs/>
          <w:color w:val="000000"/>
          <w:sz w:val="22"/>
          <w:szCs w:val="22"/>
        </w:rPr>
        <w:t xml:space="preserve"> ou de Pessoa com Deficiência (PcD);</w:t>
      </w:r>
    </w:p>
    <w:p>
      <w:pPr>
        <w:pStyle w:val="Normal"/>
        <w:numPr>
          <w:ilvl w:val="0"/>
          <w:numId w:val="4"/>
        </w:numPr>
        <w:spacing w:before="120" w:after="0"/>
        <w:ind w:hanging="360" w:start="426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  <w:t xml:space="preserve"> </w:t>
      </w:r>
      <w:r>
        <w:rPr>
          <w:rFonts w:cs="Arial" w:ascii="Arial" w:hAnsi="Arial"/>
          <w:b/>
          <w:bCs/>
          <w:color w:val="000000"/>
          <w:sz w:val="22"/>
          <w:szCs w:val="22"/>
        </w:rPr>
        <w:t>Anexo VI</w:t>
      </w:r>
      <w:r>
        <w:rPr>
          <w:rFonts w:cs="Arial" w:ascii="Arial" w:hAnsi="Arial"/>
          <w:bCs/>
          <w:color w:val="000000"/>
          <w:sz w:val="22"/>
          <w:szCs w:val="22"/>
        </w:rPr>
        <w:t xml:space="preserve"> – Laudo médico em caso de Pessoa com Deficiência (PcD).</w:t>
      </w:r>
    </w:p>
    <w:p>
      <w:pPr>
        <w:pStyle w:val="Normal"/>
        <w:spacing w:before="120" w:after="0"/>
        <w:ind w:firstLine="851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</w:r>
    </w:p>
    <w:p>
      <w:pPr>
        <w:pStyle w:val="Normal"/>
        <w:spacing w:before="120" w:after="0"/>
        <w:ind w:firstLine="709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  <w:t>Observação</w:t>
      </w:r>
      <w:r>
        <w:rPr>
          <w:rFonts w:eastAsia="Calibri" w:cs="Arial" w:ascii="Arial" w:hAnsi="Arial"/>
          <w:sz w:val="22"/>
          <w:szCs w:val="22"/>
        </w:rPr>
        <w:t xml:space="preserve">: O </w:t>
      </w:r>
      <w:r>
        <w:rPr>
          <w:rFonts w:eastAsia="Calibri" w:cs="Arial" w:ascii="Arial" w:hAnsi="Arial"/>
          <w:b/>
          <w:sz w:val="22"/>
          <w:szCs w:val="22"/>
        </w:rPr>
        <w:t>Candidato Estrangeiro</w:t>
      </w:r>
      <w:r>
        <w:rPr>
          <w:rFonts w:eastAsia="Calibri" w:cs="Arial" w:ascii="Arial" w:hAnsi="Arial"/>
          <w:sz w:val="22"/>
          <w:szCs w:val="22"/>
        </w:rPr>
        <w:t xml:space="preserve"> não necessita de Currículo Lattes em língua Portuguesa. O currículo, no entanto, deve estar em inglês ou espanhol.</w:t>
      </w:r>
    </w:p>
    <w:p>
      <w:pPr>
        <w:pStyle w:val="Normal"/>
        <w:spacing w:before="0" w:after="0"/>
        <w:jc w:val="both"/>
        <w:rPr>
          <w:rFonts w:ascii="Arial" w:hAnsi="Arial" w:eastAsia="Calibri" w:cs="Arial"/>
          <w:b/>
          <w:bCs/>
          <w:color w:val="000000"/>
          <w:sz w:val="22"/>
          <w:szCs w:val="22"/>
          <w:u w:val="single"/>
        </w:rPr>
      </w:pPr>
      <w:r>
        <w:br w:type="column"/>
      </w:r>
      <w:r>
        <w:rPr>
          <w:rFonts w:eastAsia="Calibri" w:cs="Arial" w:ascii="Arial" w:hAnsi="Arial"/>
          <w:b/>
          <w:bCs/>
          <w:color w:val="000000"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ANEXO II do Edital nº 018/2026-PPB</w:t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FORMULÁRIO DE INSCRIÇÃO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1. DADOS PESSOAIS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tbl>
      <w:tblPr>
        <w:tblW w:w="9765" w:type="dxa"/>
        <w:jc w:val="start"/>
        <w:tblInd w:w="21" w:type="dxa"/>
        <w:tblLayout w:type="fixed"/>
        <w:tblCellMar>
          <w:top w:w="0" w:type="dxa"/>
          <w:start w:w="5" w:type="dxa"/>
          <w:bottom w:w="0" w:type="dxa"/>
          <w:end w:w="0" w:type="dxa"/>
        </w:tblCellMar>
      </w:tblPr>
      <w:tblGrid>
        <w:gridCol w:w="1993"/>
        <w:gridCol w:w="400"/>
        <w:gridCol w:w="397"/>
        <w:gridCol w:w="2795"/>
        <w:gridCol w:w="286"/>
        <w:gridCol w:w="542"/>
        <w:gridCol w:w="3028"/>
        <w:gridCol w:w="160"/>
        <w:gridCol w:w="164"/>
      </w:tblGrid>
      <w:tr>
        <w:trPr>
          <w:trHeight w:val="577" w:hRule="atLeast"/>
          <w:cantSplit/>
        </w:trPr>
        <w:tc>
          <w:tcPr>
            <w:tcW w:w="9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Nome completo (sem abreviaturas):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0" w:name="Text10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0"/>
          </w:p>
        </w:tc>
        <w:tc>
          <w:tcPr>
            <w:tcW w:w="324" w:type="dxa"/>
            <w:gridSpan w:val="2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>
          <w:trHeight w:val="547" w:hRule="atLeast"/>
          <w:cantSplit/>
        </w:trPr>
        <w:tc>
          <w:tcPr>
            <w:tcW w:w="9441" w:type="dxa"/>
            <w:gridSpan w:val="7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Endereço completo (dados completos, inclusive número, bairro):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1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1" w:name="Text11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1"/>
          </w:p>
        </w:tc>
        <w:tc>
          <w:tcPr>
            <w:tcW w:w="324" w:type="dxa"/>
            <w:gridSpan w:val="2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>
          <w:trHeight w:val="565" w:hRule="atLeast"/>
        </w:trPr>
        <w:tc>
          <w:tcPr>
            <w:tcW w:w="1993" w:type="dxa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CEP: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2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2" w:name="Text12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2"/>
          </w:p>
        </w:tc>
        <w:tc>
          <w:tcPr>
            <w:tcW w:w="4420" w:type="dxa"/>
            <w:gridSpan w:val="5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Cidade: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3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3" w:name="Text13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3"/>
          </w:p>
        </w:tc>
        <w:tc>
          <w:tcPr>
            <w:tcW w:w="3028" w:type="dxa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Estado (UF):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4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" w:name="Text14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"/>
          </w:p>
        </w:tc>
        <w:tc>
          <w:tcPr>
            <w:tcW w:w="324" w:type="dxa"/>
            <w:gridSpan w:val="2"/>
            <w:tcBorders>
              <w:start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>
          <w:trHeight w:val="549" w:hRule="atLeast"/>
        </w:trPr>
        <w:tc>
          <w:tcPr>
            <w:tcW w:w="2790" w:type="dxa"/>
            <w:gridSpan w:val="3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Telefone Fixo: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5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5" w:name="Text16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5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</w:t>
            </w:r>
            <w:r>
              <w:fldChar w:fldCharType="begin">
                <w:ffData>
                  <w:name w:val="Bookmark Copia 6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6" w:name="Texto2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6"/>
          </w:p>
        </w:tc>
        <w:tc>
          <w:tcPr>
            <w:tcW w:w="3081" w:type="dxa"/>
            <w:gridSpan w:val="2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Telefone Celular: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7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7" w:name="Text121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7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</w:t>
            </w:r>
            <w:r>
              <w:fldChar w:fldCharType="begin">
                <w:ffData>
                  <w:name w:val="Bookmark Copia 8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8" w:name="Texto13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8"/>
          </w:p>
        </w:tc>
        <w:tc>
          <w:tcPr>
            <w:tcW w:w="3570" w:type="dxa"/>
            <w:gridSpan w:val="2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Telefone Recado: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9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9" w:name="Text141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9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</w:t>
            </w:r>
            <w:r>
              <w:fldChar w:fldCharType="begin">
                <w:ffData>
                  <w:name w:val="Bookmark Copia 10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10" w:name="Texto15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10"/>
          </w:p>
        </w:tc>
        <w:tc>
          <w:tcPr>
            <w:tcW w:w="324" w:type="dxa"/>
            <w:gridSpan w:val="2"/>
            <w:tcBorders>
              <w:start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>
          <w:trHeight w:val="558" w:hRule="atLeast"/>
        </w:trPr>
        <w:tc>
          <w:tcPr>
            <w:tcW w:w="2393" w:type="dxa"/>
            <w:gridSpan w:val="2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Estado Civil: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11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11" w:name="Text19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11"/>
          </w:p>
        </w:tc>
        <w:tc>
          <w:tcPr>
            <w:tcW w:w="3192" w:type="dxa"/>
            <w:gridSpan w:val="2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RG: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12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12" w:name="Text20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12"/>
          </w:p>
        </w:tc>
        <w:tc>
          <w:tcPr>
            <w:tcW w:w="3856" w:type="dxa"/>
            <w:gridSpan w:val="3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CPF: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13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13" w:name="Text21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13"/>
            <w:r>
              <w:rPr>
                <w:rFonts w:cs="Arial" w:ascii="Arial" w:hAnsi="Arial"/>
                <w:b/>
                <w:bCs/>
                <w:sz w:val="22"/>
                <w:szCs w:val="22"/>
              </w:rPr>
              <w:t>.</w:t>
            </w:r>
            <w:r>
              <w:fldChar w:fldCharType="begin">
                <w:ffData>
                  <w:name w:val="Bookmark Copia 14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14" w:name="Text17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14"/>
            <w:r>
              <w:rPr>
                <w:rFonts w:cs="Arial" w:ascii="Arial" w:hAnsi="Arial"/>
                <w:b/>
                <w:bCs/>
                <w:sz w:val="22"/>
                <w:szCs w:val="22"/>
              </w:rPr>
              <w:t>.</w:t>
            </w:r>
            <w:r>
              <w:fldChar w:fldCharType="begin">
                <w:ffData>
                  <w:name w:val="Bookmark Copia 15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15" w:name="Text18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15"/>
            <w:r>
              <w:rPr>
                <w:rFonts w:cs="Arial" w:ascii="Arial" w:hAnsi="Arial"/>
                <w:b/>
                <w:bCs/>
                <w:sz w:val="22"/>
                <w:szCs w:val="22"/>
              </w:rPr>
              <w:t>-</w:t>
            </w:r>
            <w:r>
              <w:fldChar w:fldCharType="begin">
                <w:ffData>
                  <w:name w:val="Bookmark Copia 16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16" w:name="Text27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16"/>
          </w:p>
        </w:tc>
        <w:tc>
          <w:tcPr>
            <w:tcW w:w="324" w:type="dxa"/>
            <w:gridSpan w:val="2"/>
            <w:tcBorders>
              <w:start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>
          <w:trHeight w:val="96" w:hRule="atLeast"/>
        </w:trPr>
        <w:tc>
          <w:tcPr>
            <w:tcW w:w="9441" w:type="dxa"/>
            <w:gridSpan w:val="7"/>
            <w:tcBorders>
              <w:start w:val="single" w:sz="4" w:space="0" w:color="000000"/>
              <w:bottom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e-mail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17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17" w:name="Text22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17"/>
          </w:p>
        </w:tc>
        <w:tc>
          <w:tcPr>
            <w:tcW w:w="160" w:type="dxa"/>
            <w:tcBorders>
              <w:start w:val="single" w:sz="4" w:space="0" w:color="000000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64" w:type="dxa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>
          <w:trHeight w:val="3745" w:hRule="atLeast"/>
        </w:trPr>
        <w:tc>
          <w:tcPr>
            <w:tcW w:w="9441" w:type="dxa"/>
            <w:gridSpan w:val="7"/>
            <w:tcBorders/>
            <w:tcMar>
              <w:start w:w="70" w:type="dxa"/>
              <w:end w:w="70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2. FORMAÇÃO ACADÊMICA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ab/>
              <w:t>2.1. GRADUAÇÃO: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tbl>
            <w:tblPr>
              <w:tblW w:w="5000" w:type="pct"/>
              <w:jc w:val="start"/>
              <w:tblInd w:w="0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</w:tblPr>
            <w:tblGrid>
              <w:gridCol w:w="3027"/>
              <w:gridCol w:w="6274"/>
            </w:tblGrid>
            <w:tr>
              <w:trPr>
                <w:trHeight w:val="538" w:hRule="atLeast"/>
                <w:cantSplit/>
              </w:trPr>
              <w:tc>
                <w:tcPr>
                  <w:tcW w:w="9301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Nome do Curso: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18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18" w:name="Text231"/>
                  <w:bookmarkStart w:id="19" w:name="Text23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18"/>
                  <w:bookmarkEnd w:id="19"/>
                </w:p>
              </w:tc>
            </w:tr>
            <w:tr>
              <w:trPr>
                <w:trHeight w:val="546" w:hRule="atLeast"/>
                <w:cantSplit/>
              </w:trPr>
              <w:tc>
                <w:tcPr>
                  <w:tcW w:w="9301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tcMar>
                    <w:start w:w="108" w:type="dxa"/>
                    <w:end w:w="108" w:type="dxa"/>
                  </w:tcMar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Nome da Instituição: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19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20" w:name="Text24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20"/>
                </w:p>
              </w:tc>
            </w:tr>
            <w:tr>
              <w:trPr>
                <w:trHeight w:val="568" w:hRule="atLeast"/>
              </w:trPr>
              <w:tc>
                <w:tcPr>
                  <w:tcW w:w="3027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</w:tcBorders>
                  <w:tcMar>
                    <w:start w:w="108" w:type="dxa"/>
                    <w:end w:w="108" w:type="dxa"/>
                  </w:tcMar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Cidade/Estado: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20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21" w:name="Text25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21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21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22" w:name="Texto1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22"/>
                </w:p>
              </w:tc>
              <w:tc>
                <w:tcPr>
                  <w:tcW w:w="6274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tcMar>
                    <w:start w:w="108" w:type="dxa"/>
                    <w:end w:w="108" w:type="dxa"/>
                  </w:tcMar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Data da conclusão:</w:t>
                    <w:tab/>
                    <w:tab/>
                    <w:t>Data da colação de grau: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22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23" w:name="Text26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23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23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24" w:name="Text29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24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24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25" w:name="Text291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25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ab/>
                    <w:tab/>
                  </w:r>
                  <w:r>
                    <w:fldChar w:fldCharType="begin">
                      <w:ffData>
                        <w:name w:val="Bookmark Copia 25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26" w:name="Text30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26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26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27" w:name="Text31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27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27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28" w:name="Text292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28"/>
                </w:p>
              </w:tc>
            </w:tr>
          </w:tbl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ab/>
              <w:t>2.2. PÓS-GRADUAÇÃO (</w:t>
            </w:r>
            <w:r>
              <w:rPr>
                <w:rFonts w:cs="Arial" w:ascii="Arial" w:hAnsi="Arial"/>
                <w:b/>
                <w:bCs/>
                <w:i/>
                <w:sz w:val="22"/>
                <w:szCs w:val="22"/>
              </w:rPr>
              <w:t>Stricto Sensu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):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tbl>
            <w:tblPr>
              <w:tblW w:w="9293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3448"/>
              <w:gridCol w:w="5845"/>
            </w:tblGrid>
            <w:tr>
              <w:trPr>
                <w:trHeight w:val="594" w:hRule="atLeast"/>
                <w:cantSplit/>
              </w:trPr>
              <w:tc>
                <w:tcPr>
                  <w:tcW w:w="9293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Nome do Curso: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28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29" w:name="Text32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29"/>
                </w:p>
              </w:tc>
            </w:tr>
            <w:tr>
              <w:trPr>
                <w:trHeight w:val="559" w:hRule="atLeast"/>
                <w:cantSplit/>
              </w:trPr>
              <w:tc>
                <w:tcPr>
                  <w:tcW w:w="9293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Nome da Instituição: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29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30" w:name="Text33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30"/>
                </w:p>
              </w:tc>
            </w:tr>
            <w:tr>
              <w:trPr>
                <w:trHeight w:val="554" w:hRule="atLeast"/>
              </w:trPr>
              <w:tc>
                <w:tcPr>
                  <w:tcW w:w="3448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Cidade/Estado: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30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31" w:name="Text34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31"/>
                </w:p>
              </w:tc>
              <w:tc>
                <w:tcPr>
                  <w:tcW w:w="584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Data do ingresso:</w:t>
                    <w:tab/>
                    <w:t>Data da conclusão (defesa):</w:t>
                  </w:r>
                </w:p>
                <w:p>
                  <w:pPr>
                    <w:pStyle w:val="Normal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fldChar w:fldCharType="begin">
                      <w:ffData>
                        <w:name w:val="Bookmark Copia 31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32" w:name="Text35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32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32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33" w:name="Text36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33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33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34" w:name="Text37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34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ab/>
                  </w:r>
                  <w:r>
                    <w:fldChar w:fldCharType="begin">
                      <w:ffData>
                        <w:name w:val="Bookmark Copia 34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35" w:name="Text38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35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35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36" w:name="Text46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36"/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/</w:t>
                  </w:r>
                  <w:r>
                    <w:fldChar w:fldCharType="begin">
                      <w:ffData>
                        <w:name w:val="Bookmark Copia 36"/>
                        <w:enabled/>
                        <w:calcOnExit w:val="0"/>
                        <w:textInput/>
                      </w:ffData>
                    </w:fldChar>
                  </w:r>
                  <w:r>
                    <w:rPr/>
                    <w:instrText xml:space="preserve"> FORMTEXT </w:instrText>
                  </w:r>
                  <w:bookmarkStart w:id="37" w:name="Text47"/>
                  <w:r>
                    <w:rPr/>
                  </w:r>
                  <w:r>
                    <w:rPr/>
                    <w:fldChar w:fldCharType="separate"/>
                  </w:r>
                  <w:r>
                    <w:rPr/>
                  </w:r>
                  <w:r>
                    <w:rPr>
                      <w:rFonts w:cs="Arial" w:ascii="Arial" w:hAnsi="Arial"/>
                      <w:b/>
                      <w:bCs/>
                      <w:sz w:val="22"/>
                      <w:szCs w:val="22"/>
                    </w:rPr>
                    <w:t>     </w:t>
                  </w:r>
                  <w:r>
                    <w:rPr/>
                  </w:r>
                  <w:r>
                    <w:rPr/>
                    <w:fldChar w:fldCharType="end"/>
                  </w:r>
                  <w:bookmarkEnd w:id="37"/>
                </w:p>
              </w:tc>
            </w:tr>
          </w:tbl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3. LINHA DE PESQUISA DESEJADA</w:t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37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38" w:name="Text1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38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Biocombustíveis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38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39" w:name="Text39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39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Energias Renováveis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  <w:shd w:fill="FFFF00" w:val="clear"/>
              </w:rPr>
            </w:pPr>
            <w:r>
              <w:rPr>
                <w:rFonts w:cs="Arial" w:ascii="Arial" w:hAnsi="Arial"/>
                <w:sz w:val="22"/>
                <w:szCs w:val="22"/>
                <w:shd w:fill="FFFF00" w:val="clear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4. POSSUI VÍNCULO EMPREGATÍCIO?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39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0" w:name="Text4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0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SIM</w:t>
              <w:tab/>
              <w:t>(</w:t>
            </w:r>
            <w:r>
              <w:fldChar w:fldCharType="begin">
                <w:ffData>
                  <w:name w:val="Bookmark Copia 40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1" w:name="Text5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1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NÃO</w:t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  <w:t xml:space="preserve">Empregador (nome da empresa): </w:t>
            </w:r>
            <w:r>
              <w:fldChar w:fldCharType="begin">
                <w:ffData>
                  <w:name w:val="Bookmark Copia 41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2" w:name="Text9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2"/>
            <w:r>
              <w:rPr>
                <w:rFonts w:cs="Arial" w:ascii="Arial" w:hAnsi="Arial"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  <w:t xml:space="preserve">Data da admissão: </w:t>
            </w:r>
            <w:r>
              <w:fldChar w:fldCharType="begin">
                <w:ffData>
                  <w:name w:val="Bookmark Copia 42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3" w:name="Text54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3"/>
            <w:r>
              <w:rPr>
                <w:rFonts w:cs="Arial" w:ascii="Arial" w:hAnsi="Arial"/>
                <w:bCs/>
                <w:sz w:val="22"/>
                <w:szCs w:val="22"/>
              </w:rPr>
              <w:t>/</w:t>
            </w:r>
            <w:r>
              <w:fldChar w:fldCharType="begin">
                <w:ffData>
                  <w:name w:val="Bookmark Copia 43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4" w:name="Text55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4"/>
            <w:r>
              <w:rPr>
                <w:rFonts w:cs="Arial" w:ascii="Arial" w:hAnsi="Arial"/>
                <w:bCs/>
                <w:sz w:val="22"/>
                <w:szCs w:val="22"/>
              </w:rPr>
              <w:t>/</w:t>
            </w:r>
            <w:r>
              <w:fldChar w:fldCharType="begin">
                <w:ffData>
                  <w:name w:val="Bookmark Copia 44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5" w:name="Text56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5"/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5.  SERÁ CANDIDATO A BOLSA DE ESTUDOS?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45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6" w:name="Text59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6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SIM</w:t>
              <w:tab/>
              <w:t>(</w:t>
            </w:r>
            <w:r>
              <w:fldChar w:fldCharType="begin">
                <w:ffData>
                  <w:name w:val="Bookmark Copia 46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7" w:name="Text60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7"/>
            <w:r>
              <w:rPr>
                <w:rFonts w:cs="Arial" w:ascii="Arial" w:hAnsi="Arial"/>
                <w:b/>
                <w:bCs/>
                <w:sz w:val="22"/>
                <w:szCs w:val="22"/>
              </w:rPr>
              <w:t>) NÃO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6.  CONCORRERÁ A VAGAS PARA AÇÕES AFIRMATIVAS?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47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) SIM</w:t>
              <w:tab/>
              <w:t>(</w:t>
            </w:r>
            <w:r>
              <w:fldChar w:fldCharType="begin">
                <w:ffData>
                  <w:name w:val="Bookmark Copia 48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) NÃO</w:t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7. CONCORRERÁ A VAGAS PARA PESSOA COM DEFICIÊNCIA (PcD)?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 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(</w:t>
            </w:r>
            <w:r>
              <w:fldChar w:fldCharType="begin">
                <w:ffData>
                  <w:name w:val="Bookmark Copia 49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) SIM   (</w:t>
            </w:r>
            <w:r>
              <w:fldChar w:fldCharType="begin">
                <w:ffData>
                  <w:name w:val="Bookmark Copia 50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) NÃO</w:t>
            </w:r>
          </w:p>
        </w:tc>
        <w:tc>
          <w:tcPr>
            <w:tcW w:w="160" w:type="dxa"/>
            <w:tcBorders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64" w:type="dxa"/>
            <w:tcBorders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ind w:start="14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8. </w:t>
      </w:r>
      <w:r>
        <w:rPr>
          <w:rFonts w:cs="Arial" w:ascii="Arial" w:hAnsi="Arial"/>
          <w:b/>
          <w:bCs/>
          <w:sz w:val="22"/>
          <w:szCs w:val="22"/>
          <w:u w:val="single"/>
        </w:rPr>
        <w:t>INDIQUE E JUSTIFIQUE QUAIS OS MOTIVOS DO INTERESSE NO CURSO DE PÓS-GRADUAÇÃO</w:t>
      </w:r>
      <w:r>
        <w:rPr>
          <w:rFonts w:cs="Arial" w:ascii="Arial" w:hAnsi="Arial"/>
          <w:b/>
          <w:bCs/>
          <w:sz w:val="22"/>
          <w:szCs w:val="22"/>
        </w:rPr>
        <w:t xml:space="preserve"> </w:t>
      </w:r>
      <w:r>
        <w:rPr>
          <w:rFonts w:cs="Arial" w:ascii="Arial" w:hAnsi="Arial"/>
          <w:b/>
          <w:bCs/>
          <w:sz w:val="22"/>
          <w:szCs w:val="22"/>
          <w:u w:val="single"/>
        </w:rPr>
        <w:t>(PREENCHIMENTO OBRIGATÓRIO</w:t>
      </w:r>
      <w:r>
        <w:rPr>
          <w:rFonts w:cs="Arial" w:ascii="Arial" w:hAnsi="Arial"/>
          <w:b/>
          <w:bCs/>
          <w:sz w:val="22"/>
          <w:szCs w:val="22"/>
        </w:rPr>
        <w:t>)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Utilize o espaço a seguir para descrever brevemente os motivos porque deseja fazer o</w:t>
      </w:r>
      <w:r>
        <w:rPr>
          <w:rFonts w:cs="Arial" w:ascii="Arial" w:hAnsi="Arial"/>
          <w:b/>
          <w:bCs/>
          <w:sz w:val="22"/>
          <w:szCs w:val="22"/>
        </w:rPr>
        <w:t xml:space="preserve"> Curso de Doutorado no Programa de Pós-Graduação em Bioenergia UEM.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tbl>
      <w:tblPr>
        <w:tblW w:w="9026" w:type="dxa"/>
        <w:jc w:val="start"/>
        <w:tblInd w:w="-25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026"/>
      </w:tblGrid>
      <w:tr>
        <w:trPr>
          <w:trHeight w:val="3913" w:hRule="atLeast"/>
        </w:trPr>
        <w:tc>
          <w:tcPr>
            <w:tcW w:w="9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fldChar w:fldCharType="begin">
                <w:ffData>
                  <w:name w:val="Bookmark Copia 51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8" w:name="Text28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8"/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spacing w:before="0" w:after="0"/>
        <w:jc w:val="both"/>
        <w:rPr>
          <w:rFonts w:ascii="Arial" w:hAnsi="Arial" w:cs="Arial"/>
          <w:bCs/>
          <w:sz w:val="22"/>
          <w:szCs w:val="22"/>
        </w:rPr>
      </w:pPr>
      <w:r>
        <w:br w:type="column"/>
      </w: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9. INDICAÇÃO DE INTERESSE EM ORIENTAÇÃO E LINHA DE PESQUISA.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tbl>
      <w:tblPr>
        <w:tblW w:w="9190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84"/>
        <w:gridCol w:w="7806"/>
      </w:tblGrid>
      <w:tr>
        <w:trPr/>
        <w:tc>
          <w:tcPr>
            <w:tcW w:w="138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1ª Opção</w:t>
            </w:r>
          </w:p>
        </w:tc>
        <w:tc>
          <w:tcPr>
            <w:tcW w:w="78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Linha de Pesquisa: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38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8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Orientador (a):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38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2ª Opção</w:t>
            </w:r>
          </w:p>
        </w:tc>
        <w:tc>
          <w:tcPr>
            <w:tcW w:w="78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Linha de Pesquisa: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38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8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Orientador (a):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b/>
          <w:color w:val="000000"/>
          <w:sz w:val="22"/>
          <w:szCs w:val="22"/>
        </w:rPr>
      </w:pPr>
      <w:r>
        <w:rPr>
          <w:rFonts w:eastAsia="Calibri" w:cs="Arial" w:ascii="Arial" w:hAnsi="Arial"/>
          <w:b/>
          <w:color w:val="000000"/>
          <w:sz w:val="22"/>
          <w:szCs w:val="22"/>
        </w:rPr>
        <w:t>OBSERVAÇÕES:</w:t>
      </w:r>
    </w:p>
    <w:p>
      <w:pPr>
        <w:pStyle w:val="ListParagraph"/>
        <w:numPr>
          <w:ilvl w:val="3"/>
          <w:numId w:val="6"/>
        </w:numPr>
        <w:ind w:hanging="283" w:start="709"/>
        <w:jc w:val="both"/>
        <w:rPr>
          <w:rFonts w:ascii="Arial" w:hAnsi="Arial" w:eastAsia="Calibri" w:cs="Arial"/>
          <w:b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>Preencher o quadro informando em ordem de prioridade (1ª e 2ª opção) para desenvolvimento do projeto de doutorado vinculado a uma das Linhas de Pesquisa do Doutorado em Bioenergia.</w:t>
      </w:r>
    </w:p>
    <w:p>
      <w:pPr>
        <w:pStyle w:val="ListParagraph"/>
        <w:numPr>
          <w:ilvl w:val="0"/>
          <w:numId w:val="6"/>
        </w:numPr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 xml:space="preserve">Os links para os currículos dos orientadores se encontram na página do PPB – </w:t>
      </w:r>
      <w:hyperlink r:id="rId2">
        <w:r>
          <w:rPr>
            <w:rStyle w:val="Hyperlink"/>
            <w:rFonts w:eastAsia="Calibri" w:cs="Arial" w:ascii="Arial" w:hAnsi="Arial"/>
            <w:sz w:val="22"/>
            <w:szCs w:val="22"/>
          </w:rPr>
          <w:t>https://ppb.uem.br/docentes-ppb</w:t>
        </w:r>
      </w:hyperlink>
      <w:r>
        <w:rPr>
          <w:rFonts w:eastAsia="Calibri" w:cs="Arial" w:ascii="Arial" w:hAnsi="Arial"/>
          <w:color w:val="000000"/>
          <w:sz w:val="22"/>
          <w:szCs w:val="22"/>
        </w:rPr>
        <w:t>.</w:t>
      </w:r>
    </w:p>
    <w:p>
      <w:pPr>
        <w:pStyle w:val="ListParagraph"/>
        <w:numPr>
          <w:ilvl w:val="0"/>
          <w:numId w:val="6"/>
        </w:numPr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  <w:u w:val="single"/>
        </w:rPr>
      </w:pPr>
      <w:r>
        <w:rPr>
          <w:rFonts w:cs="Arial" w:ascii="Arial" w:hAnsi="Arial"/>
          <w:bCs/>
          <w:sz w:val="22"/>
          <w:szCs w:val="22"/>
          <w:u w:val="single"/>
        </w:rPr>
      </w:r>
    </w:p>
    <w:p>
      <w:pPr>
        <w:pStyle w:val="Normal"/>
        <w:numPr>
          <w:ilvl w:val="0"/>
          <w:numId w:val="3"/>
        </w:numPr>
        <w:ind w:hanging="0" w:star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  <w:t>DECLARO</w:t>
      </w:r>
      <w:r>
        <w:rPr>
          <w:rFonts w:cs="Arial" w:ascii="Arial" w:hAnsi="Arial"/>
          <w:b/>
          <w:bCs/>
          <w:sz w:val="22"/>
          <w:szCs w:val="22"/>
        </w:rPr>
        <w:t xml:space="preserve"> que as informações contidas nessa ficha de inscrição são completas e verdadeiras e que li, estou ciente, concordo e me submeto às normas estabelecidas no Regulamento do Programa de Pós-Graduação em Bioenergia/UEM  (disponível na página web – </w:t>
      </w:r>
      <w:hyperlink r:id="rId3">
        <w:r>
          <w:rPr>
            <w:rStyle w:val="Hyperlink"/>
            <w:rFonts w:cs="Arial" w:ascii="Arial" w:hAnsi="Arial"/>
            <w:b/>
            <w:bCs/>
            <w:sz w:val="22"/>
            <w:szCs w:val="22"/>
          </w:rPr>
          <w:t>https://ppb.uem.br/repositorio/resolucao0052024ctcrepublicacao.pdf</w:t>
        </w:r>
      </w:hyperlink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b/>
          <w:bCs/>
          <w:sz w:val="22"/>
          <w:szCs w:val="22"/>
        </w:rPr>
        <w:t>em relação às quais não poderei alegar desconhecimento.</w:t>
      </w:r>
    </w:p>
    <w:p>
      <w:pPr>
        <w:pStyle w:val="Normal"/>
        <w:numPr>
          <w:ilvl w:val="0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numPr>
          <w:ilvl w:val="0"/>
          <w:numId w:val="3"/>
        </w:numPr>
        <w:jc w:val="both"/>
        <w:rPr>
          <w:rFonts w:ascii="Arial" w:hAnsi="Arial" w:cs="Arial"/>
          <w:b/>
          <w:sz w:val="22"/>
          <w:szCs w:val="22"/>
          <w:shd w:fill="FFFF00" w:val="clear"/>
        </w:rPr>
      </w:pPr>
      <w:r>
        <w:rPr>
          <w:rFonts w:cs="Arial" w:ascii="Arial" w:hAnsi="Arial"/>
          <w:b/>
          <w:sz w:val="22"/>
          <w:szCs w:val="22"/>
          <w:shd w:fill="FFFF00" w:val="clear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tbl>
      <w:tblPr>
        <w:tblW w:w="10140" w:type="dxa"/>
        <w:jc w:val="start"/>
        <w:tblInd w:w="-15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7297"/>
        <w:gridCol w:w="2843"/>
      </w:tblGrid>
      <w:tr>
        <w:trPr>
          <w:cantSplit/>
        </w:trPr>
        <w:tc>
          <w:tcPr>
            <w:tcW w:w="7297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Assinatura do Candidato</w:t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Data: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Bookmark Copia 52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49" w:name="Text271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49"/>
            <w:r>
              <w:rPr>
                <w:rFonts w:cs="Arial" w:ascii="Arial" w:hAnsi="Arial"/>
                <w:b/>
                <w:bCs/>
                <w:sz w:val="22"/>
                <w:szCs w:val="22"/>
              </w:rPr>
              <w:t>/</w:t>
            </w:r>
            <w:r>
              <w:fldChar w:fldCharType="begin">
                <w:ffData>
                  <w:name w:val="Bookmark Copia 53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50" w:name="Text301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50"/>
            <w:r>
              <w:rPr>
                <w:rFonts w:cs="Arial" w:ascii="Arial" w:hAnsi="Arial"/>
                <w:b/>
                <w:bCs/>
                <w:sz w:val="22"/>
                <w:szCs w:val="22"/>
              </w:rPr>
              <w:t>/</w:t>
            </w:r>
            <w:r>
              <w:fldChar w:fldCharType="begin">
                <w:ffData>
                  <w:name w:val="Bookmark Copia 54"/>
                  <w:enabled/>
                  <w:calcOnExit w:val="0"/>
                  <w:textInput/>
                </w:ffData>
              </w:fldChar>
            </w:r>
            <w:r>
              <w:rPr/>
              <w:instrText xml:space="preserve"> FORMTEXT </w:instrText>
            </w:r>
            <w:bookmarkStart w:id="51" w:name="Text311"/>
            <w:r>
              <w:rPr/>
            </w:r>
            <w:r>
              <w:rPr/>
              <w:fldChar w:fldCharType="separate"/>
            </w:r>
            <w:r>
              <w:rPr/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     </w:t>
            </w:r>
            <w:r>
              <w:rPr/>
            </w:r>
            <w:r>
              <w:rPr/>
              <w:fldChar w:fldCharType="end"/>
            </w:r>
            <w:bookmarkEnd w:id="51"/>
          </w:p>
        </w:tc>
      </w:tr>
    </w:tbl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spacing w:before="0" w:after="0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br w:type="column"/>
      </w: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center"/>
        <w:rPr>
          <w:ins w:id="9" w:author="Autor desconhecido" w:date="2026-10-15T13:25:30Z"/>
          <w:rFonts w:ascii="Arial" w:hAnsi="Arial" w:eastAsia="Calibri" w:cs="Arial"/>
          <w:b/>
          <w:color w:val="000000"/>
          <w:sz w:val="22"/>
          <w:szCs w:val="22"/>
        </w:rPr>
      </w:pPr>
      <w:ins w:id="8" w:author="Autor desconhecido" w:date="2026-10-15T13:25:30Z">
        <w:r>
          <w:rPr>
            <w:rFonts w:eastAsia="Calibri" w:cs="Arial" w:ascii="Arial" w:hAnsi="Arial"/>
            <w:b/>
            <w:color w:val="000000"/>
            <w:sz w:val="22"/>
            <w:szCs w:val="22"/>
          </w:rPr>
        </w:r>
      </w:ins>
    </w:p>
    <w:p>
      <w:pPr>
        <w:pStyle w:val="Normal"/>
        <w:jc w:val="center"/>
        <w:rPr>
          <w:rFonts w:ascii="Arial" w:hAnsi="Arial" w:eastAsia="Calibri" w:cs="Arial"/>
          <w:b/>
          <w:color w:val="000000"/>
          <w:sz w:val="22"/>
          <w:szCs w:val="22"/>
        </w:rPr>
      </w:pPr>
      <w:r>
        <w:rPr>
          <w:rFonts w:eastAsia="Calibri" w:cs="Arial" w:ascii="Arial" w:hAnsi="Arial"/>
          <w:b/>
          <w:color w:val="000000"/>
          <w:sz w:val="22"/>
          <w:szCs w:val="22"/>
        </w:rPr>
        <w:t xml:space="preserve">ANEXO III </w:t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ind w:firstLine="709"/>
        <w:rPr>
          <w:rFonts w:ascii="Arial" w:hAnsi="Arial" w:eastAsia="Calibri" w:cs="Arial"/>
          <w:b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 xml:space="preserve">PONTUAÇÃO DO </w:t>
      </w:r>
      <w:del w:id="10" w:author="Autor desconhecido" w:date="2026-10-15T13:10:24Z">
        <w:r>
          <w:rPr>
            <w:rFonts w:eastAsia="Calibri" w:cs="Arial" w:ascii="Arial" w:hAnsi="Arial"/>
            <w:color w:val="000000"/>
            <w:sz w:val="22"/>
            <w:szCs w:val="22"/>
          </w:rPr>
          <w:delText>CURRICULO</w:delText>
        </w:r>
      </w:del>
      <w:ins w:id="11" w:author="Autor desconhecido" w:date="2026-10-15T13:10:24Z">
        <w:r>
          <w:rPr>
            <w:rFonts w:eastAsia="Calibri" w:cs="Arial" w:ascii="Arial" w:hAnsi="Arial"/>
            <w:color w:val="000000"/>
            <w:kern w:val="0"/>
            <w:sz w:val="22"/>
            <w:szCs w:val="22"/>
            <w:lang w:val="pt-BR" w:eastAsia="zh-CN" w:bidi="ar-SA"/>
          </w:rPr>
          <w:t>CURRÍCULO</w:t>
        </w:r>
      </w:ins>
      <w:r>
        <w:rPr>
          <w:rFonts w:eastAsia="Calibri" w:cs="Arial" w:ascii="Arial" w:hAnsi="Arial"/>
          <w:color w:val="000000"/>
          <w:sz w:val="22"/>
          <w:szCs w:val="22"/>
        </w:rPr>
        <w:t xml:space="preserve"> LATTES  </w:t>
      </w:r>
      <w:r>
        <w:rPr>
          <w:rFonts w:eastAsia="Calibri" w:cs="Arial" w:ascii="Arial" w:hAnsi="Arial"/>
          <w:b/>
          <w:color w:val="000000"/>
          <w:sz w:val="22"/>
          <w:szCs w:val="22"/>
        </w:rPr>
        <w:t>(PREENCHIMENTO OBRIGATÓRIO)</w:t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>NOME: _______________________________________________________</w:t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tbl>
      <w:tblPr>
        <w:tblW w:w="9738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83"/>
        <w:gridCol w:w="5624"/>
        <w:gridCol w:w="1527"/>
        <w:gridCol w:w="840"/>
        <w:gridCol w:w="1064"/>
      </w:tblGrid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Atividade Desenvolvida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Quantidade</w:t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Peso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Pontos</w:t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Curso de graduação concluído nas áreas básicas de </w:t>
            </w:r>
            <w:r>
              <w:rPr>
                <w:rFonts w:cs="Arial" w:ascii="Arial" w:hAnsi="Arial"/>
                <w:color w:val="000000"/>
                <w:sz w:val="22"/>
                <w:szCs w:val="22"/>
              </w:rPr>
              <w:t>ENGENHARIA, TECNOLOGIA E GESTÃO (90193000)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Curso de graduação concluído em áreas afins à área de Bioenergia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Segundo curso de graduação em qualquer área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Mestrado concluído nas áreas básicas de </w:t>
            </w:r>
            <w:r>
              <w:rPr>
                <w:rFonts w:cs="Arial" w:ascii="Arial" w:hAnsi="Arial"/>
                <w:color w:val="000000"/>
                <w:sz w:val="22"/>
                <w:szCs w:val="22"/>
              </w:rPr>
              <w:t>ENGENHARIA, TECNOLOGIA E GESTÃO (90193000)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Mestrado concluído em áreas afins à área de Bioenergia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Mestrado concluído em outras áreas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Participação em projetos de mobilidade acadêmica e/ou mobilidade docente internacional 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6"/>
                <w:tab w:val="center" w:pos="164" w:leader="none"/>
              </w:tabs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Curso de Especialização: Carga horária maior que 360h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9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Cursos de curta duração: carga horária entre 60h e 360h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Participação em Eventos (palestras e seminários) e Cursos de Curta Duração com menos de 60 horas nos últimos 5 anos nas Áreas de </w:t>
            </w:r>
            <w:r>
              <w:rPr>
                <w:rFonts w:cs="Arial" w:ascii="Arial" w:hAnsi="Arial"/>
                <w:color w:val="000000"/>
                <w:sz w:val="22"/>
                <w:szCs w:val="22"/>
              </w:rPr>
              <w:t xml:space="preserve">ENGENHARIA, TECNOLOGIA E GESTÃO </w:t>
            </w:r>
            <w:r>
              <w:rPr>
                <w:rFonts w:cs="Arial" w:ascii="Arial" w:hAnsi="Arial"/>
                <w:sz w:val="22"/>
                <w:szCs w:val="22"/>
              </w:rPr>
              <w:t>ou Áreas Afins (limite de 10 pontos)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Consultoria nas Áreas de </w:t>
            </w:r>
            <w:r>
              <w:rPr>
                <w:rFonts w:cs="Arial" w:ascii="Arial" w:hAnsi="Arial"/>
                <w:color w:val="000000"/>
                <w:sz w:val="22"/>
                <w:szCs w:val="22"/>
              </w:rPr>
              <w:t xml:space="preserve">ENGENHARIA, TECNOLOGIA E GESTÃO </w:t>
            </w:r>
            <w:r>
              <w:rPr>
                <w:rFonts w:cs="Arial" w:ascii="Arial" w:hAnsi="Arial"/>
                <w:sz w:val="22"/>
                <w:szCs w:val="22"/>
              </w:rPr>
              <w:t>ou Áreas Afins nos últimos 5 anos. 2 pontos por ano completo (limite de 10 pontos)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Participação como </w:t>
            </w: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Coordenador</w:t>
            </w: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 em projetos de ensino, pesquisa ou extensão cadastrados em Instituição de ensino, aprovados e financiados por órgão de fomento (1,0 por ano completo)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Participação como </w:t>
            </w: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Coordenador</w:t>
            </w: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 em projetos de ensino, pesquisa ou extensão cadastrados em Instituição de ensino, sem financiamento (0,5 por semestre)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Participação como </w:t>
            </w:r>
            <w:r>
              <w:rPr>
                <w:rFonts w:eastAsia="Calibri" w:cs="Arial" w:ascii="Arial" w:hAnsi="Arial"/>
                <w:b/>
                <w:color w:val="000000"/>
                <w:sz w:val="22"/>
                <w:szCs w:val="22"/>
              </w:rPr>
              <w:t>colaborador</w:t>
            </w: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 em projetos de ensino, pesquisa ou extensão cadastrados em Instituição de ensino (0,5 por semestre)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Trabalhos completos publicados em Anais de Eventos Técnico-Científicos (acima de três páginas). Nos últimos 5 anos completos (de 2022 a 2026).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Resumos ou Resumos Expandidos publicados em Anais de Evento Técnico-Científicos. Nos últimos 5 anos completos (de 2022 a 2026).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Livros publicados com ISBN. Nos últimos 5 anos completos </w:t>
            </w:r>
            <w:r>
              <w:rPr>
                <w:rFonts w:cs="Arial" w:ascii="Arial" w:hAnsi="Arial"/>
                <w:sz w:val="22"/>
                <w:szCs w:val="22"/>
              </w:rPr>
              <w:t>(de 2022 a 2026).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 xml:space="preserve">Capítulos de Livros publicados com ISBN. Nos últimos 5 anos completos </w:t>
            </w:r>
            <w:r>
              <w:rPr>
                <w:rFonts w:cs="Arial" w:ascii="Arial" w:hAnsi="Arial"/>
                <w:sz w:val="22"/>
                <w:szCs w:val="22"/>
              </w:rPr>
              <w:t>(de 2022 a 2026).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582" w:hRule="atLeast"/>
        </w:trPr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Patentes depositadas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Patentes concedidas</w:t>
            </w:r>
          </w:p>
          <w:p>
            <w:pPr>
              <w:pStyle w:val="Normal"/>
              <w:jc w:val="both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326" w:hRule="atLeast"/>
        </w:trPr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Atuação como docente no Ensino Superior – 5 pontos a cada ano completo (limite de 25 pontos)</w:t>
            </w:r>
          </w:p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Heading2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cs="Arial" w:ascii="Arial" w:hAnsi="Arial"/>
                <w:sz w:val="22"/>
                <w:szCs w:val="22"/>
                <w:lang w:val="pt-BR"/>
              </w:rPr>
              <w:t>Orientação de discentes de Graduação (TCC, IC, Projetos de ensino ou extensão).</w:t>
            </w:r>
          </w:p>
          <w:p>
            <w:pPr>
              <w:pStyle w:val="Heading2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cs="Arial" w:ascii="Arial" w:hAnsi="Arial"/>
                <w:sz w:val="22"/>
                <w:szCs w:val="22"/>
                <w:lang w:val="pt-BR"/>
              </w:rPr>
              <w:t>Nos últimos 5 anos completos (de 2022 a 2026), com limite de 10 pontos.</w:t>
            </w:r>
          </w:p>
          <w:p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Organização de Eventos científicos.</w:t>
            </w:r>
          </w:p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Nos últimos 5 anos completos. Pontuar por evento</w:t>
            </w:r>
          </w:p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Ministrante de Cursos de Curta duração. Pontuar por curso</w:t>
            </w:r>
          </w:p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Docência no Ensino Médio e fundamental – 2,0 pontos por ano completo (limite de 10 pontos)</w:t>
            </w:r>
          </w:p>
          <w:p>
            <w:pPr>
              <w:pStyle w:val="Normal"/>
              <w:tabs>
                <w:tab w:val="clear" w:pos="706"/>
                <w:tab w:val="left" w:pos="0" w:leader="none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Heading2"/>
              <w:numPr>
                <w:ilvl w:val="1"/>
                <w:numId w:val="2"/>
              </w:numPr>
              <w:ind w:start="34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cs="Arial" w:ascii="Arial" w:hAnsi="Arial"/>
                <w:sz w:val="22"/>
                <w:szCs w:val="22"/>
                <w:lang w:val="pt-BR"/>
              </w:rPr>
              <w:t>Experiência Profissional em áreas afins, 3 pontos por ano completo, até o limite de 15 pontos. A comprovação deve ser feita com cópia do contrato ou da carteira de trabalho.</w:t>
            </w:r>
          </w:p>
          <w:p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del w:id="12" w:author="Autor desconhecido" w:date="2026-10-15T13:11:03Z">
              <w:r>
                <w:rPr>
                  <w:rFonts w:cs="Arial" w:ascii="Arial" w:hAnsi="Arial"/>
                  <w:sz w:val="22"/>
                  <w:szCs w:val="22"/>
                </w:rPr>
                <w:delText>INTERDICIPLINAR</w:delText>
              </w:r>
            </w:del>
            <w:ins w:id="13" w:author="Autor desconhecido" w:date="2026-10-15T13:11:03Z">
              <w:r>
                <w:rPr>
                  <w:rFonts w:eastAsia="Times New Roman" w:cs="Arial" w:ascii="Arial" w:hAnsi="Arial"/>
                  <w:color w:val="auto"/>
                  <w:kern w:val="0"/>
                  <w:sz w:val="22"/>
                  <w:szCs w:val="22"/>
                  <w:lang w:val="pt-BR" w:eastAsia="zh-CN" w:bidi="ar-SA"/>
                </w:rPr>
                <w:t>INTERDISCIPLINAR</w:t>
              </w:r>
            </w:ins>
            <w:r>
              <w:rPr>
                <w:rFonts w:cs="Arial" w:ascii="Arial" w:hAnsi="Arial"/>
                <w:sz w:val="22"/>
                <w:szCs w:val="22"/>
              </w:rPr>
              <w:t xml:space="preserve"> da CAPES – QUALIS A1 -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Heading2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cs="Arial" w:ascii="Arial" w:hAnsi="Arial"/>
                <w:sz w:val="22"/>
                <w:szCs w:val="22"/>
                <w:lang w:val="pt-BR"/>
              </w:rPr>
              <w:t xml:space="preserve">Publicação de Artigos em Revistas Especializadas na Área de </w:t>
            </w:r>
            <w:del w:id="14" w:author="Autor desconhecido" w:date="2026-10-15T13:11:18Z">
              <w:r>
                <w:rPr>
                  <w:rFonts w:cs="Arial" w:ascii="Arial" w:hAnsi="Arial"/>
                  <w:sz w:val="22"/>
                  <w:szCs w:val="22"/>
                  <w:lang w:val="pt-BR"/>
                </w:rPr>
                <w:delText>INTERDICIPLINAR</w:delText>
              </w:r>
            </w:del>
            <w:ins w:id="15" w:author="Autor desconhecido" w:date="2026-10-15T13:11:18Z">
              <w:r>
                <w:rPr>
                  <w:rFonts w:eastAsia="Times New Roman" w:cs="Arial" w:ascii="Arial" w:hAnsi="Arial"/>
                  <w:color w:val="auto"/>
                  <w:kern w:val="0"/>
                  <w:sz w:val="22"/>
                  <w:szCs w:val="22"/>
                  <w:lang w:val="pt-BR" w:eastAsia="zh-CN" w:bidi="ar-SA"/>
                </w:rPr>
                <w:t>INTERDISCIPLINAR</w:t>
              </w:r>
            </w:ins>
            <w:r>
              <w:rPr>
                <w:rFonts w:cs="Arial" w:ascii="Arial" w:hAnsi="Arial"/>
                <w:sz w:val="22"/>
                <w:szCs w:val="22"/>
                <w:lang w:val="pt-BR"/>
              </w:rPr>
              <w:t xml:space="preserve"> da CAPES – QUALIS A2 -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  <w:shd w:fill="FFFF00" w:val="clear"/>
                <w:lang w:eastAsia="en-US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  <w:shd w:fill="FFFF00" w:val="clear"/>
                <w:lang w:eastAsia="en-US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del w:id="16" w:author="Autor desconhecido" w:date="2026-10-15T13:11:27Z">
              <w:r>
                <w:rPr>
                  <w:rFonts w:cs="Arial" w:ascii="Arial" w:hAnsi="Arial"/>
                  <w:sz w:val="22"/>
                  <w:szCs w:val="22"/>
                </w:rPr>
                <w:delText>INTERDICIPLINAR</w:delText>
              </w:r>
            </w:del>
            <w:ins w:id="17" w:author="Autor desconhecido" w:date="2026-10-15T13:11:27Z">
              <w:r>
                <w:rPr>
                  <w:rFonts w:eastAsia="Times New Roman" w:cs="Arial" w:ascii="Arial" w:hAnsi="Arial"/>
                  <w:color w:val="auto"/>
                  <w:kern w:val="0"/>
                  <w:sz w:val="22"/>
                  <w:szCs w:val="22"/>
                  <w:lang w:val="pt-BR" w:eastAsia="zh-CN" w:bidi="ar-SA"/>
                </w:rPr>
                <w:t>INTERDISCIPLINAR</w:t>
              </w:r>
            </w:ins>
            <w:r>
              <w:rPr>
                <w:rFonts w:cs="Arial" w:ascii="Arial" w:hAnsi="Arial"/>
                <w:sz w:val="22"/>
                <w:szCs w:val="22"/>
              </w:rPr>
              <w:t xml:space="preserve"> da CAPES – QUALIS A3 -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del w:id="18" w:author="Autor desconhecido" w:date="2026-10-15T13:11:40Z">
              <w:r>
                <w:rPr>
                  <w:rFonts w:cs="Arial" w:ascii="Arial" w:hAnsi="Arial"/>
                  <w:sz w:val="22"/>
                  <w:szCs w:val="22"/>
                </w:rPr>
                <w:delText>INTERDICIPLINAR</w:delText>
              </w:r>
            </w:del>
            <w:ins w:id="19" w:author="Autor desconhecido" w:date="2026-10-15T13:11:40Z">
              <w:r>
                <w:rPr>
                  <w:rFonts w:eastAsia="Times New Roman" w:cs="Arial" w:ascii="Arial" w:hAnsi="Arial"/>
                  <w:color w:val="auto"/>
                  <w:kern w:val="0"/>
                  <w:sz w:val="22"/>
                  <w:szCs w:val="22"/>
                  <w:lang w:val="pt-BR" w:eastAsia="zh-CN" w:bidi="ar-SA"/>
                </w:rPr>
                <w:t>INTERDISCIPLINAR</w:t>
              </w:r>
            </w:ins>
            <w:r>
              <w:rPr>
                <w:rFonts w:cs="Arial" w:ascii="Arial" w:hAnsi="Arial"/>
                <w:sz w:val="22"/>
                <w:szCs w:val="22"/>
              </w:rPr>
              <w:t xml:space="preserve"> da CAPES – QUALIS A4 -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del w:id="20" w:author="Autor desconhecido" w:date="2026-10-15T13:11:51Z">
              <w:r>
                <w:rPr>
                  <w:rFonts w:cs="Arial" w:ascii="Arial" w:hAnsi="Arial"/>
                  <w:sz w:val="22"/>
                  <w:szCs w:val="22"/>
                </w:rPr>
                <w:delText>INTERDICIPLINAR</w:delText>
              </w:r>
            </w:del>
            <w:ins w:id="21" w:author="Autor desconhecido" w:date="2026-10-15T13:11:51Z">
              <w:r>
                <w:rPr>
                  <w:rFonts w:eastAsia="Times New Roman" w:cs="Arial" w:ascii="Arial" w:hAnsi="Arial"/>
                  <w:color w:val="auto"/>
                  <w:kern w:val="0"/>
                  <w:sz w:val="22"/>
                  <w:szCs w:val="22"/>
                  <w:lang w:val="pt-BR" w:eastAsia="zh-CN" w:bidi="ar-SA"/>
                </w:rPr>
                <w:t>INTERDISCIPLINAR</w:t>
              </w:r>
            </w:ins>
            <w:r>
              <w:rPr>
                <w:rFonts w:cs="Arial" w:ascii="Arial" w:hAnsi="Arial"/>
                <w:sz w:val="22"/>
                <w:szCs w:val="22"/>
              </w:rPr>
              <w:t xml:space="preserve"> da CAPES – QUALIS B1 -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del w:id="22" w:author="Autor desconhecido" w:date="2026-10-15T13:12:01Z">
              <w:r>
                <w:rPr>
                  <w:rFonts w:cs="Arial" w:ascii="Arial" w:hAnsi="Arial"/>
                  <w:sz w:val="22"/>
                  <w:szCs w:val="22"/>
                </w:rPr>
                <w:delText>INTERDICIPLINAR</w:delText>
              </w:r>
            </w:del>
            <w:ins w:id="23" w:author="Autor desconhecido" w:date="2026-10-15T13:12:01Z">
              <w:r>
                <w:rPr>
                  <w:rFonts w:eastAsia="Times New Roman" w:cs="Arial" w:ascii="Arial" w:hAnsi="Arial"/>
                  <w:color w:val="auto"/>
                  <w:kern w:val="0"/>
                  <w:sz w:val="22"/>
                  <w:szCs w:val="22"/>
                  <w:lang w:val="pt-BR" w:eastAsia="zh-CN" w:bidi="ar-SA"/>
                </w:rPr>
                <w:t>INTERDISCIPLINAR</w:t>
              </w:r>
            </w:ins>
            <w:r>
              <w:rPr>
                <w:rFonts w:cs="Arial" w:ascii="Arial" w:hAnsi="Arial"/>
                <w:sz w:val="22"/>
                <w:szCs w:val="22"/>
              </w:rPr>
              <w:t xml:space="preserve"> da CAPES – QUALIS B2 -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Publicação de Artigos em Revistas Especializadas na Área de </w:t>
            </w:r>
            <w:del w:id="24" w:author="Autor desconhecido" w:date="2026-10-15T13:12:17Z">
              <w:r>
                <w:rPr>
                  <w:rFonts w:cs="Arial" w:ascii="Arial" w:hAnsi="Arial"/>
                  <w:sz w:val="22"/>
                  <w:szCs w:val="22"/>
                </w:rPr>
                <w:delText>INTERDICIPLINAR</w:delText>
              </w:r>
            </w:del>
            <w:ins w:id="25" w:author="Autor desconhecido" w:date="2026-10-15T13:12:17Z">
              <w:r>
                <w:rPr>
                  <w:rFonts w:eastAsia="Times New Roman" w:cs="Arial" w:ascii="Arial" w:hAnsi="Arial"/>
                  <w:color w:val="auto"/>
                  <w:kern w:val="0"/>
                  <w:sz w:val="22"/>
                  <w:szCs w:val="22"/>
                  <w:lang w:val="pt-BR" w:eastAsia="zh-CN" w:bidi="ar-SA"/>
                </w:rPr>
                <w:t>INTERDISCIPLINAR</w:t>
              </w:r>
            </w:ins>
            <w:r>
              <w:rPr>
                <w:rFonts w:cs="Arial" w:ascii="Arial" w:hAnsi="Arial"/>
                <w:sz w:val="22"/>
                <w:szCs w:val="22"/>
              </w:rPr>
              <w:t xml:space="preserve"> da CAPES – QUALIS B3 -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Publicação de Artigos em Revistas Especializadas na Área de INTERDI</w:t>
            </w:r>
            <w:ins w:id="26" w:author="Autor desconhecido" w:date="2026-10-15T13:21:12Z">
              <w:r>
                <w:rPr>
                  <w:rFonts w:cs="Arial" w:ascii="Arial" w:hAnsi="Arial"/>
                  <w:sz w:val="22"/>
                  <w:szCs w:val="22"/>
                </w:rPr>
                <w:t>S</w:t>
              </w:r>
            </w:ins>
            <w:r>
              <w:rPr>
                <w:rFonts w:cs="Arial" w:ascii="Arial" w:hAnsi="Arial"/>
                <w:sz w:val="22"/>
                <w:szCs w:val="22"/>
              </w:rPr>
              <w:t>CIPLINAR da CAPES – QUALIS B4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Publicação de Artigos em Revistas Especializadas não indexadas. Nos últimos 5 anos (de 2022 a 2026).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0,25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5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  <w:tc>
          <w:tcPr>
            <w:tcW w:w="1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0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ascii="Arial" w:hAnsi="Arial" w:eastAsia="Calibri" w:cs="Arial"/>
          <w:b/>
          <w:color w:val="000000"/>
          <w:sz w:val="22"/>
          <w:szCs w:val="22"/>
        </w:rPr>
      </w:pPr>
      <w:r>
        <w:rPr>
          <w:rFonts w:eastAsia="Calibri" w:cs="Arial" w:ascii="Arial" w:hAnsi="Arial"/>
          <w:b/>
          <w:color w:val="000000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OBSERVAÇÕES:</w:t>
      </w:r>
    </w:p>
    <w:p>
      <w:pPr>
        <w:pStyle w:val="Normal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numPr>
          <w:ilvl w:val="0"/>
          <w:numId w:val="5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Quando houver a saturação dos Trabalhos Completos Publicados em Anais de Eventos, aqueles não computados no item específico poderão ser contados como Resumos ou Resumos Expandidos até a saturação desse item.</w:t>
      </w:r>
    </w:p>
    <w:p>
      <w:pPr>
        <w:pStyle w:val="Normal"/>
        <w:numPr>
          <w:ilvl w:val="0"/>
          <w:numId w:val="5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Para os trabalhos publicados em periódicos que ainda não estão relacionados no Qualis da CAPES – </w:t>
      </w:r>
      <w:del w:id="27" w:author="Autor desconhecido" w:date="2026-10-15T13:12:55Z">
        <w:r>
          <w:rPr>
            <w:rFonts w:cs="Arial" w:ascii="Arial" w:hAnsi="Arial"/>
            <w:sz w:val="22"/>
            <w:szCs w:val="22"/>
          </w:rPr>
          <w:delText>INTERDICIPLINAR</w:delText>
        </w:r>
      </w:del>
      <w:ins w:id="28" w:author="Autor desconhecido" w:date="2026-10-15T13:12:55Z">
        <w:r>
          <w:rPr>
            <w:rFonts w:eastAsia="Times New Roman" w:cs="Arial" w:ascii="Arial" w:hAnsi="Arial"/>
            <w:color w:val="auto"/>
            <w:kern w:val="0"/>
            <w:sz w:val="22"/>
            <w:szCs w:val="22"/>
            <w:lang w:val="pt-BR" w:eastAsia="zh-CN" w:bidi="ar-SA"/>
          </w:rPr>
          <w:t>INTERDISCIPLINAR</w:t>
        </w:r>
      </w:ins>
      <w:r>
        <w:rPr>
          <w:rFonts w:cs="Arial" w:ascii="Arial" w:hAnsi="Arial"/>
          <w:sz w:val="22"/>
          <w:szCs w:val="22"/>
        </w:rPr>
        <w:t>, deve-se apresentar o fator de impacto do periódico para que ele possa ser qualificado de acordo com as normas contidas no Documento de Área Multidisciplinar.</w:t>
      </w:r>
    </w:p>
    <w:p>
      <w:pPr>
        <w:pStyle w:val="Normal"/>
        <w:numPr>
          <w:ilvl w:val="0"/>
          <w:numId w:val="5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Os trabalhos publicados em periódicos que ainda não possuem fator de impacto e não estão no Qualis da CAPES (2021-2024), serão contados como Trabalhos Completos publicados em Anais de Eventos, até a saturação;</w:t>
      </w:r>
    </w:p>
    <w:p>
      <w:pPr>
        <w:pStyle w:val="Normal"/>
        <w:numPr>
          <w:ilvl w:val="0"/>
          <w:numId w:val="5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Somente serão pontuados cursos cuja carga horária estiver impressa no certificado;</w:t>
      </w:r>
    </w:p>
    <w:p>
      <w:pPr>
        <w:pStyle w:val="Normal"/>
        <w:numPr>
          <w:ilvl w:val="0"/>
          <w:numId w:val="5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Somente serão pontuados cursos nas áreas do conhecimento correspondentes à formação de graduação exigida no processo seletivo para ingresso no Doutorado em Bioenergia;</w:t>
      </w:r>
    </w:p>
    <w:p>
      <w:pPr>
        <w:pStyle w:val="Normal"/>
        <w:numPr>
          <w:ilvl w:val="0"/>
          <w:numId w:val="5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 currículo na plataforma Lattes deve estar atualizado no período destinado à inscrição no processo seletivo.</w:t>
      </w:r>
    </w:p>
    <w:p>
      <w:pPr>
        <w:pStyle w:val="Normal"/>
        <w:numPr>
          <w:ilvl w:val="0"/>
          <w:numId w:val="5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 pontuação do currículo do candidato só será realizada pela comissão de seleção mediante comprovação, por meio de apresentação de cópias dos certificados devidamente organizada de acordo com a numeração dos itens do ANEXO III.</w:t>
      </w:r>
    </w:p>
    <w:p>
      <w:pPr>
        <w:pStyle w:val="Normal"/>
        <w:numPr>
          <w:ilvl w:val="0"/>
          <w:numId w:val="5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Artigos publicados em periódicos, trabalhos completos publicados em anais de eventos, livros ou capítulos de livro serão comprovados por meio de </w:t>
      </w:r>
      <w:r>
        <w:rPr>
          <w:rFonts w:cs="Arial" w:ascii="Arial" w:hAnsi="Arial"/>
          <w:b/>
          <w:bCs/>
          <w:sz w:val="22"/>
          <w:szCs w:val="22"/>
        </w:rPr>
        <w:t>cópia da primeira e da última página</w:t>
      </w:r>
      <w:r>
        <w:rPr>
          <w:rFonts w:cs="Arial" w:ascii="Arial" w:hAnsi="Arial"/>
          <w:bCs/>
          <w:sz w:val="22"/>
          <w:szCs w:val="22"/>
        </w:rPr>
        <w:t>; no caso de trabalhos com até três páginas.</w:t>
      </w:r>
    </w:p>
    <w:p>
      <w:pPr>
        <w:pStyle w:val="Normal"/>
        <w:numPr>
          <w:ilvl w:val="0"/>
          <w:numId w:val="5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No caso das patentes deverá obrigatoriamente ser informado o IP.</w:t>
      </w:r>
    </w:p>
    <w:p>
      <w:pPr>
        <w:pStyle w:val="Normal"/>
        <w:numPr>
          <w:ilvl w:val="0"/>
          <w:numId w:val="5"/>
        </w:numPr>
        <w:suppressAutoHyphens w:val="false"/>
        <w:spacing w:before="0" w:after="120"/>
        <w:ind w:hanging="284" w:start="284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Toda produção bibliográfica ou técnica </w:t>
      </w:r>
      <w:r>
        <w:rPr>
          <w:rFonts w:cs="Arial" w:ascii="Arial" w:hAnsi="Arial"/>
          <w:sz w:val="22"/>
          <w:szCs w:val="22"/>
        </w:rPr>
        <w:t>devidamente comprovada deverá estar contemplada nas áreas do conhecimento relativas à formação exigida para o candidato no processo seletivo para ingresso no Doutorado em Bioenergia</w:t>
      </w:r>
      <w:bookmarkStart w:id="52" w:name="_1477901325"/>
      <w:bookmarkEnd w:id="52"/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suppressAutoHyphens w:val="false"/>
        <w:spacing w:before="0" w:after="120"/>
        <w:jc w:val="both"/>
        <w:rPr>
          <w:rFonts w:ascii="Arial" w:hAnsi="Arial" w:cs="Arial"/>
          <w:sz w:val="22"/>
          <w:szCs w:val="22"/>
        </w:rPr>
      </w:pPr>
      <w:r>
        <w:br w:type="column"/>
      </w: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Arial" w:hAnsi="Arial" w:eastAsia="Arial" w:cs="Arial"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ANEXO IV do Edital nº 01</w:t>
      </w:r>
      <w:del w:id="29" w:author="Autor desconhecido" w:date="2026-10-15T13:26:31Z">
        <w:r>
          <w:rPr>
            <w:rFonts w:eastAsia="Arial" w:cs="Arial" w:ascii="Arial" w:hAnsi="Arial"/>
            <w:b/>
            <w:sz w:val="22"/>
            <w:szCs w:val="22"/>
          </w:rPr>
          <w:delText>6</w:delText>
        </w:r>
      </w:del>
      <w:ins w:id="30" w:author="Autor desconhecido" w:date="2026-10-15T13:26:32Z">
        <w:r>
          <w:rPr>
            <w:rFonts w:eastAsia="Arial" w:cs="Arial" w:ascii="Arial" w:hAnsi="Arial"/>
            <w:b/>
            <w:sz w:val="22"/>
            <w:szCs w:val="22"/>
          </w:rPr>
          <w:t>8</w:t>
        </w:r>
      </w:ins>
      <w:r>
        <w:rPr>
          <w:rFonts w:eastAsia="Arial" w:cs="Arial" w:ascii="Arial" w:hAnsi="Arial"/>
          <w:b/>
          <w:sz w:val="22"/>
          <w:szCs w:val="22"/>
        </w:rPr>
        <w:t>/2026-PPB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AUTODECLARAÇÃO DE PERTENCIMENTO ÉTNICO-RACIAL</w:t>
      </w:r>
    </w:p>
    <w:p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Default"/>
        <w:spacing w:lineRule="auto" w:line="360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Default"/>
        <w:spacing w:lineRule="auto" w:line="360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>Eu, ________________________________________________________________________,</w:t>
      </w:r>
    </w:p>
    <w:p>
      <w:pPr>
        <w:pStyle w:val="Default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 xml:space="preserve">portador(a) do CPF nº ______________________ e do RG nº ___________________, para fins específicos de aderir ao Edital do Processo Seletivo do Programa de Pós-Graduação </w:t>
      </w:r>
      <w:r>
        <w:rPr>
          <w:rFonts w:cs="Arial" w:ascii="Arial" w:hAnsi="Arial"/>
          <w:iCs/>
          <w:color w:val="auto"/>
          <w:sz w:val="22"/>
          <w:szCs w:val="22"/>
        </w:rPr>
        <w:t>Associado em Rede em Bioenergia</w:t>
      </w:r>
      <w:r>
        <w:rPr>
          <w:rFonts w:cs="Arial" w:ascii="Arial" w:hAnsi="Arial"/>
          <w:color w:val="auto"/>
          <w:sz w:val="22"/>
          <w:szCs w:val="22"/>
        </w:rPr>
        <w:t xml:space="preserve"> da Universidade Estadual de Maringá, em nível de </w:t>
      </w:r>
      <w:r>
        <w:rPr>
          <w:rFonts w:cs="Arial" w:ascii="Arial" w:hAnsi="Arial"/>
          <w:sz w:val="22"/>
          <w:szCs w:val="22"/>
        </w:rPr>
        <w:t>Doutorado, declaro que sou: _________________ (preto, pardo, indígena).</w:t>
      </w:r>
    </w:p>
    <w:p>
      <w:pPr>
        <w:pStyle w:val="Default"/>
        <w:spacing w:lineRule="auto" w:line="360" w:before="12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Declaro estar ciente de que, caso seja comprovada falsidade ou irregularidade desta declaração, a minha classificação será considerada sem efeito e sujeita às implicações das legislações vigentes*. </w:t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____(cidade), ___ de _____________ de ______</w:t>
      </w:r>
    </w:p>
    <w:p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</w:t>
      </w:r>
    </w:p>
    <w:p>
      <w:pPr>
        <w:pStyle w:val="Normal"/>
        <w:jc w:val="center"/>
        <w:rPr>
          <w:rFonts w:ascii="Arial" w:hAnsi="Arial" w:eastAsia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Assinatura</w:t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(*) Art. 299 do Código Penal: “</w:t>
      </w:r>
      <w:r>
        <w:rPr>
          <w:rFonts w:eastAsia="Arial" w:cs="Arial" w:ascii="Arial" w:hAnsi="Arial"/>
          <w:i/>
          <w:iCs/>
          <w:color w:val="000000"/>
          <w:sz w:val="22"/>
          <w:szCs w:val="22"/>
        </w:rPr>
        <w:t>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– reclusão, de um a cinco anos, e multa, se o documento é público, e reclusão de um a três anos, e multa [...] se o documento é particular.”</w:t>
      </w:r>
    </w:p>
    <w:p>
      <w:pPr>
        <w:pStyle w:val="Normal"/>
        <w:spacing w:before="0" w:after="0"/>
        <w:rPr>
          <w:rFonts w:ascii="Arial" w:hAnsi="Arial" w:cs="Arial"/>
          <w:sz w:val="22"/>
          <w:szCs w:val="22"/>
        </w:rPr>
      </w:pPr>
      <w:r>
        <w:br w:type="column"/>
      </w: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spacing w:before="0" w:after="12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Arial" w:hAnsi="Arial" w:eastAsia="Arial" w:cs="Arial"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ANEXO V do Edital nº 01</w:t>
      </w:r>
      <w:del w:id="31" w:author="Autor desconhecido" w:date="2026-10-15T13:26:48Z">
        <w:r>
          <w:rPr>
            <w:rFonts w:eastAsia="Arial" w:cs="Arial" w:ascii="Arial" w:hAnsi="Arial"/>
            <w:b/>
            <w:sz w:val="22"/>
            <w:szCs w:val="22"/>
          </w:rPr>
          <w:delText>6</w:delText>
        </w:r>
      </w:del>
      <w:ins w:id="32" w:author="Autor desconhecido" w:date="2026-10-15T13:26:49Z">
        <w:r>
          <w:rPr>
            <w:rFonts w:eastAsia="Arial" w:cs="Arial" w:ascii="Arial" w:hAnsi="Arial"/>
            <w:b/>
            <w:sz w:val="22"/>
            <w:szCs w:val="22"/>
          </w:rPr>
          <w:t>8</w:t>
        </w:r>
      </w:ins>
      <w:r>
        <w:rPr>
          <w:rFonts w:eastAsia="Arial" w:cs="Arial" w:ascii="Arial" w:hAnsi="Arial"/>
          <w:b/>
          <w:sz w:val="22"/>
          <w:szCs w:val="22"/>
        </w:rPr>
        <w:t>/2026-PPB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AUTODECLARAÇÃO DE PERTENCIMENTO À </w:t>
      </w:r>
      <w:del w:id="33" w:author="Autor desconhecido" w:date="2026-10-15T13:13:38Z">
        <w:r>
          <w:rPr>
            <w:rFonts w:cs="Arial" w:ascii="Arial" w:hAnsi="Arial"/>
            <w:b/>
            <w:bCs/>
            <w:sz w:val="22"/>
            <w:szCs w:val="22"/>
          </w:rPr>
          <w:delText>CATEGRORIA</w:delText>
        </w:r>
      </w:del>
      <w:ins w:id="34" w:author="Autor desconhecido" w:date="2026-10-15T13:13:38Z">
        <w:r>
          <w:rPr>
            <w:rFonts w:eastAsia="Times New Roman" w:cs="Arial" w:ascii="Arial" w:hAnsi="Arial"/>
            <w:b/>
            <w:bCs/>
            <w:color w:val="000000"/>
            <w:kern w:val="0"/>
            <w:sz w:val="22"/>
            <w:szCs w:val="22"/>
            <w:lang w:val="pt-BR" w:eastAsia="zh-CN" w:bidi="ar-SA"/>
          </w:rPr>
          <w:t>CATEGORIA</w:t>
        </w:r>
      </w:ins>
      <w:r>
        <w:rPr>
          <w:rFonts w:cs="Arial" w:ascii="Arial" w:hAnsi="Arial"/>
          <w:b/>
          <w:bCs/>
          <w:sz w:val="22"/>
          <w:szCs w:val="22"/>
        </w:rPr>
        <w:t xml:space="preserve"> DE PESSOA COM DEFICIÊNCIA (PcD)</w:t>
      </w:r>
    </w:p>
    <w:p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Eu, ____________________________________________________________________,</w:t>
      </w:r>
    </w:p>
    <w:p>
      <w:pPr>
        <w:pStyle w:val="Default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>portador(a) do CPF nº ______________________ e do RG nº ___________________,</w:t>
      </w:r>
      <w:r>
        <w:rPr>
          <w:rFonts w:cs="Arial" w:ascii="Arial" w:hAnsi="Arial"/>
          <w:sz w:val="22"/>
          <w:szCs w:val="22"/>
        </w:rPr>
        <w:t xml:space="preserve"> para fins específicos de atender à Lei Estadual nº 20.443 e Lei Federal nº 13.146, e aderir ao Edital do Processo Seletivo do </w:t>
      </w:r>
      <w:r>
        <w:rPr>
          <w:rFonts w:cs="Arial" w:ascii="Arial" w:hAnsi="Arial"/>
          <w:color w:val="auto"/>
          <w:sz w:val="22"/>
          <w:szCs w:val="22"/>
        </w:rPr>
        <w:t xml:space="preserve">Processo Seletivo do Programa de Pós-Graduação </w:t>
      </w:r>
      <w:r>
        <w:rPr>
          <w:rFonts w:cs="Arial" w:ascii="Arial" w:hAnsi="Arial"/>
          <w:iCs/>
          <w:color w:val="auto"/>
          <w:sz w:val="22"/>
          <w:szCs w:val="22"/>
        </w:rPr>
        <w:t>Associado em Rede em Bioenergia</w:t>
      </w:r>
      <w:r>
        <w:rPr>
          <w:rFonts w:cs="Arial" w:ascii="Arial" w:hAnsi="Arial"/>
          <w:i/>
          <w:iCs/>
          <w:color w:val="auto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da Universidade Estadual de Maringá, em nível de Doutorado, declaro que sou Pessoa com Deficiência (PcD), conforme laudo em anexo à documentação exigida para inscrição neste Processo Seletivo.</w:t>
      </w:r>
    </w:p>
    <w:p>
      <w:pPr>
        <w:pStyle w:val="Default"/>
        <w:spacing w:lineRule="auto" w:line="360" w:before="24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Declaro estar ciente de que, caso seja comprovada falsidade ou irregularidade desta declaração, a minha classificação será considerada sem efeito e sujeita às implicações das legislações vigentes*. </w:t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_____(cidade), ___ de __________ de ______</w:t>
      </w:r>
    </w:p>
    <w:p>
      <w:pPr>
        <w:pStyle w:val="Default"/>
        <w:spacing w:before="24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</w:t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Assinatura</w:t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(*) Art. 299 do Código Penal: “</w:t>
      </w:r>
      <w:r>
        <w:rPr>
          <w:rFonts w:eastAsia="Arial" w:cs="Arial" w:ascii="Arial" w:hAnsi="Arial"/>
          <w:i/>
          <w:iCs/>
          <w:color w:val="000000"/>
          <w:sz w:val="22"/>
          <w:szCs w:val="22"/>
        </w:rPr>
        <w:t>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– reclusão, de um a cinco anos, e multa, se o documento é público, e reclusão de um a três anos, e multa [...] se o documento é particular.”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2"/>
          <w:szCs w:val="22"/>
        </w:rPr>
      </w:pPr>
      <w:r>
        <w:br w:type="column"/>
      </w: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ANEXO VI do Edital nº 018/2026-PPB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LAUDO MÉDICO </w:t>
      </w:r>
    </w:p>
    <w:p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Atesto, para os devidos fins, que ____________________________________________, apresenta deficiência(s) ou condição(ões):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tbl>
      <w:tblPr>
        <w:tblW w:w="893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82"/>
        <w:gridCol w:w="1141"/>
        <w:gridCol w:w="1082"/>
        <w:gridCol w:w="1150"/>
        <w:gridCol w:w="1083"/>
        <w:gridCol w:w="1147"/>
        <w:gridCol w:w="1083"/>
        <w:gridCol w:w="1167"/>
      </w:tblGrid>
      <w:tr>
        <w:trPr/>
        <w:tc>
          <w:tcPr>
            <w:tcW w:w="10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1141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Física</w:t>
            </w:r>
          </w:p>
        </w:tc>
        <w:tc>
          <w:tcPr>
            <w:tcW w:w="10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1150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Mental</w:t>
            </w:r>
          </w:p>
        </w:tc>
        <w:tc>
          <w:tcPr>
            <w:tcW w:w="10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1147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Visual</w:t>
            </w:r>
          </w:p>
        </w:tc>
        <w:tc>
          <w:tcPr>
            <w:tcW w:w="10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1167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Auditiva</w:t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930"/>
      </w:tblGrid>
      <w:tr>
        <w:trPr/>
        <w:tc>
          <w:tcPr>
            <w:tcW w:w="8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Orientações: Anexar ao laudo médico os exames complementares emitidos nos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últimos doze meses</w:t>
            </w:r>
            <w:r>
              <w:rPr>
                <w:rFonts w:cs="Arial" w:ascii="Arial" w:hAnsi="Arial"/>
                <w:sz w:val="22"/>
                <w:szCs w:val="22"/>
              </w:rPr>
              <w:t xml:space="preserve">, que comprovem a patologia apresentada (audiometria, acuidade visual, radiologia, entre outros). 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>NÃO serão aceitos laudos incompletos ou ilegíveis</w:t>
            </w:r>
            <w:r>
              <w:rPr>
                <w:rFonts w:cs="Arial" w:ascii="Arial" w:hAnsi="Arial"/>
                <w:sz w:val="22"/>
                <w:szCs w:val="22"/>
              </w:rPr>
              <w:t>.</w:t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Arial" w:cs="Arial"/>
          <w:b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CID: __________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Deficiência e/ou condição:</w:t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930"/>
      </w:tblGrid>
      <w:tr>
        <w:trPr/>
        <w:tc>
          <w:tcPr>
            <w:tcW w:w="8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8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Descrição das dificuldades decorrentes da deficiência ou condição apresentada que podem ser percebidas e influenciar o processo ensino-aprendizagem e o ambiente educacional:</w:t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930"/>
      </w:tblGrid>
      <w:tr>
        <w:trPr/>
        <w:tc>
          <w:tcPr>
            <w:tcW w:w="8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8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Para candidatos com DEFICIÊNCIA AUDITIVA, preencher os quadros a seguir:</w:t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827"/>
        <w:gridCol w:w="2602"/>
        <w:gridCol w:w="403"/>
        <w:gridCol w:w="2270"/>
        <w:gridCol w:w="1828"/>
      </w:tblGrid>
      <w:tr>
        <w:trPr/>
        <w:tc>
          <w:tcPr>
            <w:tcW w:w="44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Ouvido Direito</w:t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4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Ouvido Esquerdo</w:t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Frequência (Hz)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Marque um “X”</w:t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Marque um “X”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Frequência (Hz)</w:t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0 - 250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251 - 500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501 – 1000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1001 – 2000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2001 – 3000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3001 - 4000</w:t>
            </w:r>
          </w:p>
        </w:tc>
        <w:tc>
          <w:tcPr>
            <w:tcW w:w="2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Para candidatos com DEFICIÊNCIA VISUAL, preencher os quadros a seguir:</w:t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832"/>
        <w:gridCol w:w="2590"/>
        <w:gridCol w:w="401"/>
        <w:gridCol w:w="2326"/>
        <w:gridCol w:w="1781"/>
      </w:tblGrid>
      <w:tr>
        <w:trPr/>
        <w:tc>
          <w:tcPr>
            <w:tcW w:w="442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Olho Direito</w:t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</w:r>
          </w:p>
        </w:tc>
        <w:tc>
          <w:tcPr>
            <w:tcW w:w="41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b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sz w:val="22"/>
                <w:szCs w:val="22"/>
              </w:rPr>
              <w:t>Olho Esquerdo</w:t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Designação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Marque um “X”</w:t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Designação”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Marque um “X”</w:t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Sem alteração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Sem alteração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20/800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20/800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20/600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20/600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20/400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20/400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20/200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20/200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20/100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20/100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20/80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20/80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20/60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20/60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20/50</w:t>
            </w:r>
          </w:p>
        </w:tc>
        <w:tc>
          <w:tcPr>
            <w:tcW w:w="25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3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20/50</w:t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Declaro estar ciente de que é crime, previsto no Código Penal, “</w:t>
      </w:r>
      <w:r>
        <w:rPr>
          <w:rFonts w:cs="Arial" w:ascii="Arial" w:hAnsi="Arial"/>
          <w:i/>
          <w:iCs/>
          <w:sz w:val="22"/>
          <w:szCs w:val="22"/>
        </w:rPr>
        <w:t>dar o médico, no exercício da sua profissão, atestado falso</w:t>
      </w:r>
      <w:r>
        <w:rPr>
          <w:rFonts w:cs="Arial" w:ascii="Arial" w:hAnsi="Arial"/>
          <w:sz w:val="22"/>
          <w:szCs w:val="22"/>
        </w:rPr>
        <w:t>” (art. 302) e “</w:t>
      </w:r>
      <w:r>
        <w:rPr>
          <w:rFonts w:cs="Arial" w:ascii="Arial" w:hAnsi="Arial"/>
          <w:i/>
          <w:iCs/>
          <w:sz w:val="22"/>
          <w:szCs w:val="22"/>
        </w:rPr>
        <w:t>fazer uso de qualquer dos papéis falsificados ou alterados, a que se referem os Arts. 297 a 302</w:t>
      </w:r>
      <w:r>
        <w:rPr>
          <w:rFonts w:cs="Arial" w:ascii="Arial" w:hAnsi="Arial"/>
          <w:sz w:val="22"/>
          <w:szCs w:val="22"/>
        </w:rPr>
        <w:t>” (art. 304).</w:t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_____cidade_____, ______ de _____________ de 20____.</w:t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,</w:t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89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101"/>
        <w:gridCol w:w="1829"/>
      </w:tblGrid>
      <w:tr>
        <w:trPr/>
        <w:tc>
          <w:tcPr>
            <w:tcW w:w="7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Nome do médico:</w:t>
            </w:r>
          </w:p>
        </w:tc>
        <w:tc>
          <w:tcPr>
            <w:tcW w:w="18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CRM:</w:t>
            </w:r>
          </w:p>
        </w:tc>
      </w:tr>
      <w:tr>
        <w:trPr/>
        <w:tc>
          <w:tcPr>
            <w:tcW w:w="7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Especialidade:</w:t>
            </w:r>
          </w:p>
        </w:tc>
        <w:tc>
          <w:tcPr>
            <w:tcW w:w="18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Estado:</w:t>
            </w:r>
          </w:p>
        </w:tc>
      </w:tr>
      <w:tr>
        <w:trPr/>
        <w:tc>
          <w:tcPr>
            <w:tcW w:w="893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Carimbo e assinatura</w:t>
            </w:r>
          </w:p>
        </w:tc>
      </w:tr>
      <w:tr>
        <w:trPr/>
        <w:tc>
          <w:tcPr>
            <w:tcW w:w="893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Rubricar todas as páginas</w:t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Obs.: Art. 299 do Código Penal: “</w:t>
      </w:r>
      <w:r>
        <w:rPr>
          <w:rFonts w:eastAsia="Arial" w:cs="Arial" w:ascii="Arial" w:hAnsi="Arial"/>
          <w:i/>
          <w:iCs/>
          <w:color w:val="000000"/>
          <w:sz w:val="22"/>
          <w:szCs w:val="22"/>
        </w:rPr>
        <w:t>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– reclusão, de um a cinco anos, e multa, se o documento é público, e reclusão de um a três anos, e multa [...] se o documento é particular.”</w:t>
      </w:r>
    </w:p>
    <w:p>
      <w:pPr>
        <w:pStyle w:val="Normal"/>
        <w:rPr>
          <w:szCs w:val="24"/>
        </w:rPr>
      </w:pPr>
      <w:r>
        <w:rPr>
          <w:szCs w:val="24"/>
        </w:rPr>
      </w:r>
    </w:p>
    <w:sectPr>
      <w:headerReference w:type="default" r:id="rId4"/>
      <w:footerReference w:type="default" r:id="rId5"/>
      <w:type w:val="nextPage"/>
      <w:pgSz w:w="11906" w:h="16838"/>
      <w:pgMar w:left="1555" w:right="1411" w:gutter="0" w:header="850" w:top="907" w:footer="1411" w:bottom="14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ZapfChancery">
    <w:charset w:val="01"/>
    <w:family w:val="roman"/>
    <w:pitch w:val="variable"/>
  </w:font>
  <w:font w:name="Monotype Corsiva">
    <w:charset w:val="01"/>
    <w:family w:val="roman"/>
    <w:pitch w:val="variable"/>
  </w:font>
  <w:font w:name="Segoe UI">
    <w:charset w:val="01"/>
    <w:family w:val="swiss"/>
    <w:pitch w:val="variable"/>
  </w:font>
  <w:font w:name="Courier New">
    <w:charset w:val="01"/>
    <w:family w:val="roman"/>
    <w:pitch w:val="variable"/>
  </w:font>
  <w:font w:name="Wingdings">
    <w:charset w:val="02"/>
    <w:family w:val="roman"/>
    <w:pitch w:val="variable"/>
  </w:font>
  <w:font w:name="MS Serif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</w:rPr>
    </w:pPr>
    <w:r>
      <w:rPr>
        <w:sz w:val="16"/>
      </w:rPr>
      <w:t>Campus Universitário - Av. Colombo, 5790 - Bloco D-90 sala 122 - CEP 87020-900 – Maringá - PR</w:t>
    </w:r>
  </w:p>
  <w:p>
    <w:pPr>
      <w:pStyle w:val="Footer"/>
      <w:jc w:val="center"/>
      <w:rPr>
        <w:sz w:val="16"/>
      </w:rPr>
    </w:pPr>
    <w:r>
      <w:rPr>
        <w:sz w:val="16"/>
      </w:rPr>
      <w:t>Fone: (XX)  44  3011-4770  /  3011-4778</w:t>
    </w:r>
  </w:p>
  <w:p>
    <w:pPr>
      <w:pStyle w:val="Footer"/>
      <w:jc w:val="center"/>
      <w:rPr/>
    </w:pPr>
    <w:hyperlink r:id="rId1">
      <w:r>
        <w:rPr>
          <w:rStyle w:val="Hyperlink"/>
          <w:sz w:val="16"/>
        </w:rPr>
        <w:t>www.ppb.uem.br</w:t>
      </w:r>
    </w:hyperlink>
    <w:r>
      <w:rPr>
        <w:sz w:val="16"/>
      </w:rPr>
      <w:t xml:space="preserve">              e-mail: sec-ppb@uem.br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6"/>
        <w:tab w:val="center" w:pos="4253" w:leader="none"/>
        <w:tab w:val="left" w:pos="7938" w:leader="none"/>
        <w:tab w:val="right" w:pos="9781" w:leader="none"/>
      </w:tabs>
      <w:ind w:end="-555"/>
      <w:jc w:val="both"/>
      <w:rPr/>
    </w:pPr>
    <w:r>
      <mc:AlternateContent>
        <mc:Choice Requires="wps">
          <w:drawing>
            <wp:anchor distT="5715" distB="4445" distL="5080" distR="5080" simplePos="0" relativeHeight="26" behindDoc="1" locked="0" layoutInCell="1" allowOverlap="1">
              <wp:simplePos x="0" y="0"/>
              <wp:positionH relativeFrom="column">
                <wp:posOffset>652145</wp:posOffset>
              </wp:positionH>
              <wp:positionV relativeFrom="paragraph">
                <wp:posOffset>-54610</wp:posOffset>
              </wp:positionV>
              <wp:extent cx="4152900" cy="657225"/>
              <wp:effectExtent l="5080" t="5715" r="5080" b="4445"/>
              <wp:wrapNone/>
              <wp:docPr id="1" name="Caixa de Tex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2960" cy="657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6"/>
                            <w:numPr>
                              <w:ilvl w:val="5"/>
                              <w:numId w:val="8"/>
                            </w:num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Arial" w:ascii="Arial" w:hAnsi="Arial"/>
                              <w:color w:val="000000"/>
                              <w:sz w:val="32"/>
                              <w:szCs w:val="32"/>
                            </w:rPr>
                            <w:t>Universidade Estadual de Maringá</w:t>
                          </w:r>
                        </w:p>
                        <w:p>
                          <w:pPr>
                            <w:pStyle w:val="Contedodoquadrouser"/>
                            <w:jc w:val="center"/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 w:ascii="Arial" w:hAnsi="Arial"/>
                              <w:bCs/>
                              <w:color w:val="000000"/>
                              <w:sz w:val="24"/>
                              <w:szCs w:val="24"/>
                            </w:rPr>
                            <w:t>PROGRAMA DE PÓS-GRADUAÇÃO EM BIOENERGIA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t" o:allowincell="f" style="position:absolute;margin-left:51.35pt;margin-top:-4.3pt;width:326.95pt;height:51.7pt;mso-wrap-style:square;v-text-anchor:top">
              <v:fill o:detectmouseclick="t" type="solid" color2="black"/>
              <v:stroke color="white" weight="9360" joinstyle="miter" endcap="flat"/>
              <v:textbox>
                <w:txbxContent>
                  <w:p>
                    <w:pPr>
                      <w:pStyle w:val="Heading6"/>
                      <w:numPr>
                        <w:ilvl w:val="5"/>
                        <w:numId w:val="9"/>
                      </w:num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>
                      <w:rPr>
                        <w:rFonts w:cs="Arial" w:ascii="Arial" w:hAnsi="Arial"/>
                        <w:color w:val="000000"/>
                        <w:sz w:val="32"/>
                        <w:szCs w:val="32"/>
                      </w:rPr>
                      <w:t>Universidade Estadual de Maringá</w:t>
                    </w:r>
                  </w:p>
                  <w:p>
                    <w:pPr>
                      <w:pStyle w:val="Contedodoquadrouser"/>
                      <w:jc w:val="center"/>
                      <w:rPr>
                        <w:rFonts w:ascii="Arial" w:hAnsi="Arial" w:cs="Arial"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 w:ascii="Arial" w:hAnsi="Arial"/>
                        <w:bCs/>
                        <w:color w:val="000000"/>
                        <w:sz w:val="24"/>
                        <w:szCs w:val="24"/>
                      </w:rPr>
                      <w:t>PROGRAMA DE PÓS-GRADUAÇÃO EM BIOENERGIA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drawing>
        <wp:inline distT="0" distB="0" distL="0" distR="0">
          <wp:extent cx="628650" cy="57150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7" t="-60" r="-57" b="-60"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ab/>
      <w:tab/>
    </w:r>
    <w:r>
      <w:rPr/>
      <w:drawing>
        <wp:inline distT="0" distB="0" distL="0" distR="0">
          <wp:extent cx="698500" cy="635000"/>
          <wp:effectExtent l="0" t="0" r="0" b="0"/>
          <wp:docPr id="3" name="Imagem 2" descr="IMG-20231027-WA0034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IMG-20231027-WA0034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5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432" w:hanging="432"/>
      </w:pPr>
      <w:rPr>
        <w:rFonts w:ascii="Times New Roman" w:hAnsi="Times New Roman" w:cs="Arial"/>
        <w:b/>
        <w:bCs/>
        <w:sz w:val="22"/>
        <w:szCs w:val="22"/>
      </w:r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584" w:hanging="1584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1069" w:hanging="360"/>
      </w:pPr>
      <w:rPr>
        <w:rFonts w:eastAsia="Times New Roman" w:cs="Arial"/>
        <w:color w:val="000000"/>
        <w:sz w:val="22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Arial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</w:numbering>
</file>

<file path=word/settings.xml><?xml version="1.0" encoding="utf-8"?>
<w:settings xmlns:w="http://schemas.openxmlformats.org/wordprocessingml/2006/main">
  <w:zoom w:percent="130"/>
  <w:displayBackgroundShape/>
  <w:embedSystemFonts/>
  <w:revisionView w:insDel="0" w:formatting="0"/>
  <w:trackRevisions/>
  <w:defaultTabStop w:val="706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zh-CN" w:bidi="ar-SA"/>
    </w:rPr>
  </w:style>
  <w:style w:type="paragraph" w:styleId="Heading1">
    <w:name w:val="heading 1"/>
    <w:basedOn w:val="Normal"/>
    <w:next w:val="Normal"/>
    <w:link w:val="Ttulo1Char"/>
    <w:qFormat/>
    <w:pPr>
      <w:keepNext w:val="true"/>
      <w:numPr>
        <w:ilvl w:val="0"/>
        <w:numId w:val="2"/>
      </w:numPr>
      <w:jc w:val="center"/>
      <w:outlineLvl w:val="0"/>
    </w:pPr>
    <w:rPr>
      <w:rFonts w:ascii="ZapfChancery" w:hAnsi="ZapfChancery" w:cs="ZapfChancery"/>
      <w:b/>
      <w:sz w:val="28"/>
    </w:rPr>
  </w:style>
  <w:style w:type="paragraph" w:styleId="Heading2">
    <w:name w:val="heading 2"/>
    <w:basedOn w:val="Normal"/>
    <w:next w:val="Normal"/>
    <w:link w:val="Ttulo2Char"/>
    <w:qFormat/>
    <w:pPr>
      <w:keepNext w:val="true"/>
      <w:numPr>
        <w:ilvl w:val="1"/>
        <w:numId w:val="2"/>
      </w:numPr>
      <w:jc w:val="center"/>
      <w:outlineLvl w:val="1"/>
    </w:pPr>
    <w:rPr>
      <w:sz w:val="28"/>
      <w:lang w:val="en-US"/>
    </w:rPr>
  </w:style>
  <w:style w:type="paragraph" w:styleId="Heading3">
    <w:name w:val="heading 3"/>
    <w:basedOn w:val="Normal"/>
    <w:next w:val="Normal"/>
    <w:link w:val="Ttulo3Char"/>
    <w:qFormat/>
    <w:pPr>
      <w:keepNext w:val="true"/>
      <w:numPr>
        <w:ilvl w:val="2"/>
        <w:numId w:val="2"/>
      </w:numPr>
      <w:outlineLvl w:val="2"/>
    </w:pPr>
    <w:rPr>
      <w:b/>
      <w:sz w:val="40"/>
    </w:rPr>
  </w:style>
  <w:style w:type="paragraph" w:styleId="Heading4">
    <w:name w:val="heading 4"/>
    <w:basedOn w:val="Normal"/>
    <w:next w:val="Normal"/>
    <w:link w:val="Ttulo4Char"/>
    <w:qFormat/>
    <w:pPr>
      <w:keepNext w:val="true"/>
      <w:numPr>
        <w:ilvl w:val="3"/>
        <w:numId w:val="2"/>
      </w:numPr>
      <w:tabs>
        <w:tab w:val="clear" w:pos="706"/>
        <w:tab w:val="center" w:pos="1843" w:leader="none"/>
        <w:tab w:val="center" w:pos="7088" w:leader="none"/>
      </w:tabs>
      <w:outlineLvl w:val="3"/>
    </w:pPr>
    <w:rPr>
      <w:sz w:val="24"/>
    </w:rPr>
  </w:style>
  <w:style w:type="paragraph" w:styleId="Heading5">
    <w:name w:val="heading 5"/>
    <w:basedOn w:val="Normal"/>
    <w:next w:val="Normal"/>
    <w:link w:val="Ttulo5Char"/>
    <w:qFormat/>
    <w:pPr>
      <w:keepNext w:val="true"/>
      <w:numPr>
        <w:ilvl w:val="4"/>
        <w:numId w:val="2"/>
      </w:numPr>
      <w:outlineLvl w:val="4"/>
    </w:pPr>
    <w:rPr>
      <w:rFonts w:ascii="Monotype Corsiva" w:hAnsi="Monotype Corsiva" w:cs="Monotype Corsiva"/>
      <w:b/>
      <w:sz w:val="28"/>
    </w:rPr>
  </w:style>
  <w:style w:type="paragraph" w:styleId="Heading6">
    <w:name w:val="heading 6"/>
    <w:basedOn w:val="Normal"/>
    <w:next w:val="Normal"/>
    <w:link w:val="Ttulo6Char"/>
    <w:qFormat/>
    <w:pPr>
      <w:keepNext w:val="true"/>
      <w:numPr>
        <w:ilvl w:val="5"/>
        <w:numId w:val="2"/>
      </w:numPr>
      <w:outlineLvl w:val="5"/>
    </w:pPr>
    <w:rPr>
      <w:sz w:val="36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2"/>
      </w:numPr>
      <w:spacing w:before="0" w:after="120"/>
      <w:ind w:firstLine="2948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link w:val="Ttulo8Char"/>
    <w:qFormat/>
    <w:pPr>
      <w:keepNext w:val="true"/>
      <w:numPr>
        <w:ilvl w:val="7"/>
        <w:numId w:val="2"/>
      </w:numPr>
      <w:jc w:val="end"/>
      <w:outlineLvl w:val="7"/>
    </w:pPr>
    <w:rPr>
      <w:sz w:val="24"/>
      <w:szCs w:val="24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2"/>
      </w:numPr>
      <w:outlineLvl w:val="8"/>
    </w:pPr>
    <w:rPr>
      <w:b/>
      <w:bCs/>
      <w:sz w:val="24"/>
    </w:rPr>
  </w:style>
  <w:style w:type="character" w:styleId="DefaultParagraphFont">
    <w:name w:val="Default Paragraph Font"/>
    <w:qFormat/>
    <w:rPr/>
  </w:style>
  <w:style w:type="character" w:styleId="Ttulo1Char">
    <w:name w:val="Título 1 Char"/>
    <w:basedOn w:val="DefaultParagraphFont"/>
    <w:qFormat/>
    <w:rPr>
      <w:rFonts w:ascii="ZapfChancery" w:hAnsi="ZapfChancery" w:cs="ZapfChancery"/>
      <w:b/>
      <w:sz w:val="28"/>
      <w:lang w:eastAsia="zh-CN"/>
    </w:rPr>
  </w:style>
  <w:style w:type="character" w:styleId="Ttulo2Char">
    <w:name w:val="Título 2 Char"/>
    <w:basedOn w:val="DefaultParagraphFont"/>
    <w:qFormat/>
    <w:rPr>
      <w:sz w:val="28"/>
      <w:lang w:val="en-US" w:eastAsia="zh-CN"/>
    </w:rPr>
  </w:style>
  <w:style w:type="character" w:styleId="Ttulo3Char">
    <w:name w:val="Título 3 Char"/>
    <w:basedOn w:val="DefaultParagraphFont"/>
    <w:qFormat/>
    <w:rPr>
      <w:b/>
      <w:sz w:val="40"/>
      <w:lang w:eastAsia="zh-CN"/>
    </w:rPr>
  </w:style>
  <w:style w:type="character" w:styleId="Ttulo4Char">
    <w:name w:val="Título 4 Char"/>
    <w:basedOn w:val="DefaultParagraphFont"/>
    <w:qFormat/>
    <w:rPr>
      <w:sz w:val="24"/>
      <w:lang w:eastAsia="zh-CN"/>
    </w:rPr>
  </w:style>
  <w:style w:type="character" w:styleId="Ttulo5Char">
    <w:name w:val="Título 5 Char"/>
    <w:basedOn w:val="DefaultParagraphFont"/>
    <w:qFormat/>
    <w:rPr>
      <w:rFonts w:ascii="Monotype Corsiva" w:hAnsi="Monotype Corsiva" w:cs="Monotype Corsiva"/>
      <w:b/>
      <w:sz w:val="28"/>
      <w:lang w:eastAsia="zh-CN"/>
    </w:rPr>
  </w:style>
  <w:style w:type="character" w:styleId="Ttulo6Char">
    <w:name w:val="Título 6 Char"/>
    <w:basedOn w:val="DefaultParagraphFont"/>
    <w:qFormat/>
    <w:rPr>
      <w:sz w:val="36"/>
      <w:lang w:eastAsia="zh-CN"/>
    </w:rPr>
  </w:style>
  <w:style w:type="character" w:styleId="Ttulo8Char">
    <w:name w:val="Título 8 Char"/>
    <w:basedOn w:val="DefaultParagraphFont"/>
    <w:qFormat/>
    <w:rPr>
      <w:sz w:val="24"/>
      <w:szCs w:val="24"/>
      <w:lang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Fontepargpadro2">
    <w:name w:val="Fonte parág. padrão2"/>
    <w:qFormat/>
    <w:rPr/>
  </w:style>
  <w:style w:type="character" w:styleId="WW8Num2z0">
    <w:name w:val="WW8Num2z0"/>
    <w:qFormat/>
    <w:rPr>
      <w:b/>
      <w:i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FF"/>
      <w:u w:val="single"/>
    </w:rPr>
  </w:style>
  <w:style w:type="character" w:styleId="Recuodecorpodetexto2Char">
    <w:name w:val="Recuo de corpo de texto 2 Char"/>
    <w:qFormat/>
    <w:rPr>
      <w:sz w:val="24"/>
    </w:rPr>
  </w:style>
  <w:style w:type="character" w:styleId="CabealhoChar">
    <w:name w:val="Cabeçalho Char"/>
    <w:qFormat/>
    <w:rPr/>
  </w:style>
  <w:style w:type="character" w:styleId="RecuodecorpodetextoChar">
    <w:name w:val="Recuo de corpo de texto Char"/>
    <w:qFormat/>
    <w:rPr>
      <w:sz w:val="24"/>
    </w:rPr>
  </w:style>
  <w:style w:type="character" w:styleId="CorpodetextoChar">
    <w:name w:val="Corpo de texto Char"/>
    <w:qFormat/>
    <w:rPr>
      <w:sz w:val="28"/>
    </w:rPr>
  </w:style>
  <w:style w:type="character" w:styleId="CorpodetextoChar1">
    <w:name w:val="Corpo de texto Char1"/>
    <w:basedOn w:val="DefaultParagraphFont"/>
    <w:qFormat/>
    <w:rPr>
      <w:sz w:val="28"/>
      <w:lang w:eastAsia="zh-CN"/>
    </w:rPr>
  </w:style>
  <w:style w:type="character" w:styleId="RodapChar1">
    <w:name w:val="Rodapé Char1"/>
    <w:basedOn w:val="DefaultParagraphFont"/>
    <w:qFormat/>
    <w:rPr>
      <w:lang w:eastAsia="zh-CN"/>
    </w:rPr>
  </w:style>
  <w:style w:type="character" w:styleId="TextodebaloChar">
    <w:name w:val="Texto de balão Char"/>
    <w:link w:val="BalloonText"/>
    <w:qFormat/>
    <w:rPr>
      <w:rFonts w:ascii="Segoe UI" w:hAnsi="Segoe UI" w:cs="Segoe UI"/>
      <w:sz w:val="18"/>
      <w:szCs w:val="18"/>
      <w:lang w:eastAsia="zh-CN"/>
    </w:rPr>
  </w:style>
  <w:style w:type="character" w:styleId="Recuodecorpodetexto2Char1">
    <w:name w:val="Recuo de corpo de texto 2 Char1"/>
    <w:link w:val="BodyTextIndent2"/>
    <w:qFormat/>
    <w:rPr>
      <w:lang w:eastAsia="zh-CN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Times New Roman" w:cs="Arial"/>
      <w:color w:val="000000"/>
      <w:sz w:val="22"/>
    </w:rPr>
  </w:style>
  <w:style w:type="character" w:styleId="WW8Num4z0">
    <w:name w:val="WW8Num4z0"/>
    <w:qFormat/>
    <w:rPr>
      <w:rFonts w:cs="Arial"/>
    </w:rPr>
  </w:style>
  <w:style w:type="character" w:styleId="WW8Num5z0">
    <w:name w:val="WW8Num5z0"/>
    <w:qFormat/>
    <w:rPr>
      <w:rFonts w:cs="Arial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Fontepargpadro5">
    <w:name w:val="Fonte parág. padrão5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>
      <w:rFonts w:ascii="Courier New" w:hAnsi="Courier New" w:cs="Courier New"/>
      <w:sz w:val="20"/>
    </w:rPr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cs="Arial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>
      <w:rFonts w:eastAsia="Times New Roman"/>
      <w:color w:val="000000"/>
      <w:sz w:val="22"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St2z0">
    <w:name w:val="WW8NumSt2z0"/>
    <w:qFormat/>
    <w:rPr>
      <w:rFonts w:ascii="Wingdings" w:hAnsi="Wingdings" w:cs="Wingdings"/>
      <w:sz w:val="20"/>
    </w:rPr>
  </w:style>
  <w:style w:type="character" w:styleId="Fontepargpadro4">
    <w:name w:val="Fonte parág. padrão4"/>
    <w:qFormat/>
    <w:rPr/>
  </w:style>
  <w:style w:type="character" w:styleId="Fontepargpadro3">
    <w:name w:val="Fonte parág. padrão3"/>
    <w:qFormat/>
    <w:rPr/>
  </w:style>
  <w:style w:type="character" w:styleId="WW8Num13z0">
    <w:name w:val="WW8Num13z0"/>
    <w:qFormat/>
    <w:rPr>
      <w:rFonts w:ascii="Times New Roman" w:hAnsi="Times New Roman" w:eastAsia="Times New Roman" w:cs="Times New Roman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8z0">
    <w:name w:val="WW8Num18z0"/>
    <w:qFormat/>
    <w:rPr>
      <w:sz w:val="24"/>
    </w:rPr>
  </w:style>
  <w:style w:type="character" w:styleId="WW8Num20z0">
    <w:name w:val="WW8Num20z0"/>
    <w:qFormat/>
    <w:rPr>
      <w:rFonts w:ascii="Symbol" w:hAnsi="Symbol" w:eastAsia="Times New Roman" w:cs="Times New Roman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3z0">
    <w:name w:val="WW8Num23z0"/>
    <w:qFormat/>
    <w:rPr>
      <w:b/>
      <w:i/>
    </w:rPr>
  </w:style>
  <w:style w:type="character" w:styleId="RodapChar">
    <w:name w:val="Rodapé Char"/>
    <w:qFormat/>
    <w:rPr>
      <w:lang w:eastAsia="zh-CN"/>
    </w:rPr>
  </w:style>
  <w:style w:type="character" w:styleId="Corpodetexto2Char">
    <w:name w:val="Corpo de texto 2 Char"/>
    <w:qFormat/>
    <w:rPr>
      <w:lang w:eastAsia="zh-CN"/>
    </w:rPr>
  </w:style>
  <w:style w:type="character" w:styleId="apple-style-span">
    <w:name w:val="apple-style-span"/>
    <w:qFormat/>
    <w:rPr/>
  </w:style>
  <w:style w:type="character" w:styleId="texto1">
    <w:name w:val="texto1"/>
    <w:qFormat/>
    <w:rPr>
      <w:color w:val="666666"/>
      <w:sz w:val="17"/>
      <w:szCs w:val="17"/>
    </w:rPr>
  </w:style>
  <w:style w:type="character" w:styleId="Emphasis">
    <w:name w:val="Emphasis"/>
    <w:qFormat/>
    <w:rPr>
      <w:b/>
      <w:bCs/>
      <w:i w:val="false"/>
      <w:iCs w:val="false"/>
    </w:rPr>
  </w:style>
  <w:style w:type="character" w:styleId="Corpodetexto3Char">
    <w:name w:val="Corpo de texto 3 Char"/>
    <w:qFormat/>
    <w:rPr>
      <w:sz w:val="16"/>
      <w:szCs w:val="16"/>
      <w:lang w:eastAsia="zh-CN"/>
    </w:rPr>
  </w:style>
  <w:style w:type="character" w:styleId="TextodenotaderodapChar">
    <w:name w:val="Texto de nota de rodapé Char"/>
    <w:basedOn w:val="DefaultParagraphFont"/>
    <w:qFormat/>
    <w:rPr>
      <w:rFonts w:ascii="MS Serif" w:hAnsi="MS Serif" w:cs="MS Serif"/>
      <w:lang w:val="pt-PT" w:eastAsia="zh-CN"/>
    </w:rPr>
  </w:style>
  <w:style w:type="character" w:styleId="Pr-formataoHTMLChar">
    <w:name w:val="Pré-formatação HTML Char"/>
    <w:basedOn w:val="DefaultParagraphFont"/>
    <w:link w:val="HTMLPreformatted"/>
    <w:qFormat/>
    <w:rPr>
      <w:rFonts w:ascii="Courier New" w:hAnsi="Courier New" w:eastAsia="Courier New" w:cs="Courier New"/>
      <w:lang w:val="en-US" w:eastAsia="zh-CN"/>
    </w:rPr>
  </w:style>
  <w:style w:type="character" w:styleId="FollowedHyperlink">
    <w:name w:val="FollowedHyperlink"/>
    <w:rPr>
      <w:color w:val="800080"/>
      <w:u w:val="single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TextodecomentrioChar">
    <w:name w:val="Texto de comentário Char"/>
    <w:basedOn w:val="DefaultParagraphFont"/>
    <w:qFormat/>
    <w:rPr>
      <w:lang w:eastAsia="zh-CN"/>
    </w:rPr>
  </w:style>
  <w:style w:type="character" w:styleId="AssuntodocomentrioChar">
    <w:name w:val="Assunto do comentário Char"/>
    <w:basedOn w:val="TextodecomentrioChar"/>
    <w:link w:val="annotationsubject"/>
    <w:qFormat/>
    <w:rPr>
      <w:b/>
      <w:bCs/>
      <w:lang w:eastAsia="zh-CN"/>
    </w:rPr>
  </w:style>
  <w:style w:type="character" w:styleId="Strong">
    <w:name w:val="Strong"/>
    <w:basedOn w:val="DefaultParagraphFont"/>
    <w:qFormat/>
    <w:rPr>
      <w:b/>
      <w:bCs/>
    </w:rPr>
  </w:style>
  <w:style w:type="character" w:styleId="PageNumber">
    <w:name w:val="page number"/>
    <w:basedOn w:val="Fontepargpadro2"/>
    <w:rPr/>
  </w:style>
  <w:style w:type="character" w:styleId="TextodebaloChar1">
    <w:name w:val="Texto de balão Char1"/>
    <w:basedOn w:val="DefaultParagraphFont"/>
    <w:qFormat/>
    <w:rPr>
      <w:rFonts w:ascii="Tahoma" w:hAnsi="Tahoma" w:cs="Tahoma"/>
      <w:sz w:val="16"/>
      <w:szCs w:val="16"/>
      <w:lang w:eastAsia="zh-CN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LineNumber">
    <w:name w:val="line number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1"/>
    <w:pPr/>
    <w:rPr>
      <w:sz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tulo1">
    <w:name w:val="Título1"/>
    <w:basedOn w:val="Normal"/>
    <w:next w:val="BodyText"/>
    <w:qFormat/>
    <w:pPr>
      <w:jc w:val="center"/>
    </w:pPr>
    <w:rPr>
      <w:b/>
      <w:sz w:val="28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pPr>
      <w:tabs>
        <w:tab w:val="clear" w:pos="706"/>
        <w:tab w:val="center" w:pos="4419" w:leader="none"/>
        <w:tab w:val="right" w:pos="8838" w:leader="none"/>
      </w:tabs>
    </w:pPr>
    <w:rPr/>
  </w:style>
  <w:style w:type="paragraph" w:styleId="Footer">
    <w:name w:val="footer"/>
    <w:basedOn w:val="Normal"/>
    <w:link w:val="RodapChar1"/>
    <w:pPr>
      <w:tabs>
        <w:tab w:val="clear" w:pos="706"/>
        <w:tab w:val="center" w:pos="4419" w:leader="none"/>
        <w:tab w:val="right" w:pos="8838" w:leader="none"/>
      </w:tabs>
    </w:pPr>
    <w:rPr/>
  </w:style>
  <w:style w:type="paragraph" w:styleId="Recuodecorpodetexto31">
    <w:name w:val="Recuo de corpo de texto 31"/>
    <w:basedOn w:val="Normal"/>
    <w:qFormat/>
    <w:pPr>
      <w:ind w:firstLine="1980"/>
      <w:jc w:val="both"/>
    </w:pPr>
    <w:rPr>
      <w:sz w:val="26"/>
    </w:rPr>
  </w:style>
  <w:style w:type="paragraph" w:styleId="Textoembloco1">
    <w:name w:val="Texto em bloco1"/>
    <w:basedOn w:val="Normal"/>
    <w:qFormat/>
    <w:pPr>
      <w:tabs>
        <w:tab w:val="clear" w:pos="706"/>
        <w:tab w:val="left" w:pos="5812" w:leader="dot"/>
      </w:tabs>
      <w:ind w:start="3119" w:end="3170"/>
      <w:jc w:val="both"/>
    </w:pPr>
    <w:rPr>
      <w:sz w:val="22"/>
    </w:rPr>
  </w:style>
  <w:style w:type="paragraph" w:styleId="BodyTextIndent">
    <w:name w:val="Body Text Indent"/>
    <w:basedOn w:val="Normal"/>
    <w:pPr>
      <w:ind w:firstLine="2722"/>
      <w:jc w:val="both"/>
    </w:pPr>
    <w:rPr>
      <w:sz w:val="24"/>
    </w:rPr>
  </w:style>
  <w:style w:type="paragraph" w:styleId="Recuodecorpodetexto21">
    <w:name w:val="Recuo de corpo de texto 21"/>
    <w:basedOn w:val="Normal"/>
    <w:qFormat/>
    <w:pPr>
      <w:spacing w:before="0" w:after="240"/>
      <w:ind w:firstLine="2948"/>
      <w:jc w:val="both"/>
    </w:pPr>
    <w:rPr>
      <w:sz w:val="24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Contedodoquadro">
    <w:name w:val="Conteúdo do quadro"/>
    <w:basedOn w:val="Normal"/>
    <w:qFormat/>
    <w:pPr/>
    <w:rPr/>
  </w:style>
  <w:style w:type="paragraph" w:styleId="BalloonText">
    <w:name w:val="Balloon Text"/>
    <w:basedOn w:val="Normal"/>
    <w:link w:val="TextodebaloChar"/>
    <w:qFormat/>
    <w:pPr/>
    <w:rPr>
      <w:rFonts w:ascii="Segoe UI" w:hAnsi="Segoe UI"/>
      <w:sz w:val="18"/>
      <w:szCs w:val="18"/>
    </w:rPr>
  </w:style>
  <w:style w:type="paragraph" w:styleId="BodyTextIndent2">
    <w:name w:val="Body Text Indent 2"/>
    <w:basedOn w:val="Normal"/>
    <w:link w:val="Recuodecorpodetexto2Char1"/>
    <w:qFormat/>
    <w:pPr>
      <w:spacing w:lineRule="auto" w:line="480" w:before="0" w:after="120"/>
      <w:ind w:start="283"/>
    </w:pPr>
    <w:rPr/>
  </w:style>
  <w:style w:type="paragraph" w:styleId="FootnoteText">
    <w:name w:val="footnote text"/>
    <w:basedOn w:val="Normal"/>
    <w:link w:val="TextodenotaderodapChar"/>
    <w:pPr/>
    <w:rPr>
      <w:rFonts w:ascii="MS Serif" w:hAnsi="MS Serif" w:cs="MS Serif"/>
      <w:lang w:val="pt-PT"/>
    </w:rPr>
  </w:style>
  <w:style w:type="paragraph" w:styleId="HTMLPreformatted">
    <w:name w:val="HTML Preformatted"/>
    <w:basedOn w:val="Normal"/>
    <w:link w:val="Pr-formataoHTMLChar"/>
    <w:qFormat/>
    <w:pPr>
      <w:tabs>
        <w:tab w:val="clear" w:pos="706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Courier New" w:cs="Courier New"/>
      <w:lang w:val="en-US"/>
    </w:rPr>
  </w:style>
  <w:style w:type="paragraph" w:styleId="Default">
    <w:name w:val="Default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zh-CN" w:bidi="ar-SA"/>
    </w:rPr>
  </w:style>
  <w:style w:type="paragraph" w:styleId="CommentText">
    <w:name w:val="annotation text"/>
    <w:basedOn w:val="Normal"/>
    <w:link w:val="TextodecomentrioChar"/>
    <w:pPr/>
    <w:rPr/>
  </w:style>
  <w:style w:type="paragraph" w:styleId="annotationsubject">
    <w:name w:val="annotation subject"/>
    <w:basedOn w:val="CommentText"/>
    <w:next w:val="CommentText"/>
    <w:link w:val="AssuntodocomentrioChar"/>
    <w:qFormat/>
    <w:pPr/>
    <w:rPr>
      <w:b/>
      <w:bCs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  <w:style w:type="paragraph" w:styleId="Ttulo4">
    <w:name w:val="Título4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tulo3">
    <w:name w:val="Título3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21">
    <w:name w:val="Corpo de texto 21"/>
    <w:basedOn w:val="Normal"/>
    <w:qFormat/>
    <w:pPr>
      <w:spacing w:lineRule="auto" w:line="480" w:before="0" w:after="120"/>
    </w:pPr>
    <w:rPr/>
  </w:style>
  <w:style w:type="paragraph" w:styleId="Corpodetexto31">
    <w:name w:val="Corpo de texto 31"/>
    <w:basedOn w:val="Normal"/>
    <w:qFormat/>
    <w:pPr>
      <w:spacing w:before="0" w:after="120"/>
    </w:pPr>
    <w:rPr>
      <w:sz w:val="16"/>
      <w:szCs w:val="16"/>
    </w:rPr>
  </w:style>
  <w:style w:type="paragraph" w:styleId="Revision">
    <w:name w:val="Revision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zh-CN" w:bidi="ar-SA"/>
    </w:rPr>
  </w:style>
  <w:style w:type="paragraph" w:styleId="Contedodoquadrouser">
    <w:name w:val="Conteúdo do quadro (user)"/>
    <w:basedOn w:val="Normal"/>
    <w:qFormat/>
    <w:pPr/>
    <w:rPr/>
  </w:style>
  <w:style w:type="numbering" w:styleId="Semlistauser">
    <w:name w:val="Sem lista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pb.uem.br/docentes-ppb" TargetMode="External"/><Relationship Id="rId3" Type="http://schemas.openxmlformats.org/officeDocument/2006/relationships/hyperlink" Target="https://ppb.uem.br/repositorio/resolucao0052024ctcrepublicacao.pdf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ppb.ue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hyperlink" Target="http://www.deq.uem.br/pos-graduacao/Bioenergia2/pagina_01.htm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Timbrado1</Template>
  <TotalTime>27</TotalTime>
  <Application>LibreOffice/26.8.0.3$Windows_X86_64 LibreOffice_project/bce0998afefdbc355585ca324285661a2170ba77</Application>
  <AppVersion>15.0000</AppVersion>
  <Pages>13</Pages>
  <Words>2342</Words>
  <Characters>12861</Characters>
  <CharactersWithSpaces>15245</CharactersWithSpaces>
  <Paragraphs>309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2026-10-14T17:36:00Z</dcterms:created>
  <dc:creator>DEQ</dc:creator>
  <dc:description/>
  <dc:language>pt-BR</dc:language>
  <cp:lastModifiedBy/>
  <cp:lastPrinted>2026-10-14T17:20:00Z</cp:lastPrinted>
  <dcterms:modified xsi:type="dcterms:W3CDTF">2026-10-15T13:27:32Z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